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71020" w14:textId="5ACEED77" w:rsidR="00FA77FD" w:rsidRDefault="00FA77FD"/>
    <w:p w14:paraId="4F78CD2A" w14:textId="6863A36A" w:rsidR="00FA77FD" w:rsidRDefault="00FA77FD"/>
    <w:p w14:paraId="51810D92" w14:textId="08D8A487" w:rsidR="00FA77FD" w:rsidRDefault="00FA77FD"/>
    <w:p w14:paraId="7A2C8B5B" w14:textId="77777777" w:rsidR="00A52FBF" w:rsidRDefault="00A52FBF"/>
    <w:p w14:paraId="1868187D" w14:textId="6C802B4E" w:rsidR="00FA77FD" w:rsidRDefault="00FA77FD"/>
    <w:p w14:paraId="0CFDF880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6D92B325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115E7DC8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7A484BDA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19CC9614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3DC60F96" w14:textId="77777777" w:rsidR="00DB7CF5" w:rsidRDefault="00DB7CF5" w:rsidP="00DB7CF5">
      <w:pPr>
        <w:pStyle w:val="Title"/>
        <w:jc w:val="center"/>
        <w:rPr>
          <w:rFonts w:ascii="Sylfaen" w:hAnsi="Sylfaen" w:cs="Sylfaen"/>
          <w:b/>
          <w:bCs/>
          <w:sz w:val="44"/>
          <w:szCs w:val="44"/>
          <w:lang w:val="ka-GE"/>
        </w:rPr>
      </w:pPr>
    </w:p>
    <w:p w14:paraId="1D4FB855" w14:textId="77777777" w:rsidR="00DB7CF5" w:rsidRDefault="00DB7CF5" w:rsidP="00DB7CF5">
      <w:pPr>
        <w:pStyle w:val="Title"/>
        <w:jc w:val="center"/>
        <w:rPr>
          <w:rFonts w:ascii="Sylfaen" w:hAnsi="Sylfaen" w:cs="Sylfaen"/>
          <w:b/>
          <w:bCs/>
          <w:sz w:val="44"/>
          <w:szCs w:val="44"/>
          <w:lang w:val="ka-GE"/>
        </w:rPr>
      </w:pPr>
    </w:p>
    <w:p w14:paraId="6397F800" w14:textId="77777777" w:rsidR="00DB7CF5" w:rsidRPr="00DB7CF5" w:rsidRDefault="00DB7CF5" w:rsidP="00DB7CF5">
      <w:pPr>
        <w:pStyle w:val="Title"/>
        <w:jc w:val="center"/>
        <w:rPr>
          <w:rFonts w:ascii="Helvetica" w:hAnsi="Helvetica" w:cs="Sylfaen"/>
          <w:b/>
          <w:bCs/>
          <w:color w:val="4472C4" w:themeColor="accent1"/>
          <w:sz w:val="40"/>
          <w:szCs w:val="40"/>
          <w:lang w:val="ka-GE"/>
        </w:rPr>
      </w:pPr>
    </w:p>
    <w:p w14:paraId="5E7C7312" w14:textId="165F5DA3" w:rsidR="00DB7CF5" w:rsidRPr="008C7593" w:rsidRDefault="00DB7CF5" w:rsidP="00DB7CF5">
      <w:pPr>
        <w:pStyle w:val="Title"/>
        <w:jc w:val="center"/>
        <w:rPr>
          <w:rFonts w:ascii="Sylfaen" w:hAnsi="Sylfaen" w:cs="Arial"/>
          <w:b/>
          <w:bCs/>
          <w:color w:val="4472C4" w:themeColor="accent1"/>
          <w:sz w:val="28"/>
          <w:szCs w:val="28"/>
        </w:rPr>
      </w:pPr>
      <w:r w:rsidRPr="008C7593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კრიტერიუმებზე</w:t>
      </w:r>
      <w:r w:rsidRPr="008C7593">
        <w:rPr>
          <w:rFonts w:ascii="Sylfaen" w:hAnsi="Sylfaen" w:cs="Arial"/>
          <w:b/>
          <w:bCs/>
          <w:color w:val="4472C4" w:themeColor="accent1"/>
          <w:sz w:val="28"/>
          <w:szCs w:val="28"/>
          <w:lang w:val="ka-GE"/>
        </w:rPr>
        <w:t xml:space="preserve"> </w:t>
      </w:r>
      <w:r w:rsidRPr="008C7593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და</w:t>
      </w:r>
      <w:r w:rsidRPr="008C7593">
        <w:rPr>
          <w:rFonts w:ascii="Sylfaen" w:hAnsi="Sylfaen" w:cs="Arial"/>
          <w:b/>
          <w:bCs/>
          <w:color w:val="4472C4" w:themeColor="accent1"/>
          <w:sz w:val="28"/>
          <w:szCs w:val="28"/>
          <w:lang w:val="ka-GE"/>
        </w:rPr>
        <w:t xml:space="preserve">ფუძნებული </w:t>
      </w:r>
      <w:r w:rsidRPr="008C7593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კლინიკური</w:t>
      </w:r>
      <w:r w:rsidRPr="008C7593">
        <w:rPr>
          <w:rFonts w:ascii="Sylfaen" w:hAnsi="Sylfaen" w:cs="Arial"/>
          <w:b/>
          <w:bCs/>
          <w:color w:val="4472C4" w:themeColor="accent1"/>
          <w:sz w:val="28"/>
          <w:szCs w:val="28"/>
          <w:lang w:val="ka-GE"/>
        </w:rPr>
        <w:t xml:space="preserve"> </w:t>
      </w:r>
      <w:r w:rsidRPr="008C7593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აუდიტი</w:t>
      </w:r>
    </w:p>
    <w:p w14:paraId="675766EF" w14:textId="77777777" w:rsidR="00DB7CF5" w:rsidRPr="008C7593" w:rsidRDefault="00DB7CF5" w:rsidP="00DB7CF5">
      <w:pPr>
        <w:pStyle w:val="Title"/>
        <w:rPr>
          <w:rFonts w:ascii="Sylfaen" w:hAnsi="Sylfaen" w:cs="Arial"/>
          <w:color w:val="4472C4" w:themeColor="accent1"/>
          <w:sz w:val="28"/>
          <w:szCs w:val="28"/>
        </w:rPr>
      </w:pPr>
    </w:p>
    <w:p w14:paraId="1F14CB9F" w14:textId="77777777" w:rsidR="00DB7CF5" w:rsidRPr="008C7593" w:rsidRDefault="00DB7CF5" w:rsidP="00DB7CF5">
      <w:pPr>
        <w:pStyle w:val="Title"/>
        <w:jc w:val="center"/>
        <w:rPr>
          <w:rFonts w:ascii="Sylfaen" w:hAnsi="Sylfaen" w:cs="Arial"/>
          <w:color w:val="4472C4" w:themeColor="accent1"/>
          <w:sz w:val="28"/>
          <w:szCs w:val="28"/>
        </w:rPr>
      </w:pPr>
      <w:r w:rsidRPr="008C7593">
        <w:rPr>
          <w:rFonts w:ascii="Sylfaen" w:hAnsi="Sylfaen" w:cs="Arial"/>
          <w:color w:val="4472C4" w:themeColor="accent1"/>
          <w:sz w:val="28"/>
          <w:szCs w:val="28"/>
          <w:lang w:val="ka-GE"/>
        </w:rPr>
        <w:t>პაციენტების სამედიცინო ბარათების შერჩევის და კოდირების პროცედურა</w:t>
      </w:r>
    </w:p>
    <w:p w14:paraId="06C1B1DF" w14:textId="71828049" w:rsidR="00FA77FD" w:rsidRPr="008C7593" w:rsidRDefault="00FA77FD">
      <w:pPr>
        <w:rPr>
          <w:rFonts w:ascii="Sylfaen" w:hAnsi="Sylfaen"/>
          <w:sz w:val="28"/>
          <w:szCs w:val="28"/>
          <w:lang w:val="ka-GE"/>
        </w:rPr>
      </w:pPr>
    </w:p>
    <w:p w14:paraId="368063FD" w14:textId="7688A7DD" w:rsidR="00FA77FD" w:rsidRDefault="00FA77FD"/>
    <w:p w14:paraId="739CCA02" w14:textId="60FEB153" w:rsidR="00FA77FD" w:rsidRDefault="00FA77FD"/>
    <w:p w14:paraId="25E5AE12" w14:textId="77777777" w:rsidR="00FA77FD" w:rsidRDefault="00FA77FD"/>
    <w:p w14:paraId="7348B6C3" w14:textId="0EE27B95" w:rsidR="00FA77FD" w:rsidRPr="00A52FBF" w:rsidRDefault="00FA77FD" w:rsidP="00A52FBF">
      <w:pPr>
        <w:jc w:val="center"/>
        <w:rPr>
          <w:rFonts w:ascii="Sylfaen" w:hAnsi="Sylfaen"/>
          <w:sz w:val="28"/>
          <w:szCs w:val="28"/>
          <w:lang w:val="ka-GE"/>
        </w:rPr>
      </w:pPr>
      <w:r w:rsidRPr="00A52FBF">
        <w:rPr>
          <w:rFonts w:ascii="Sylfaen" w:hAnsi="Sylfaen"/>
          <w:sz w:val="28"/>
          <w:szCs w:val="28"/>
          <w:lang w:val="ka-GE"/>
        </w:rPr>
        <w:t>მომზადებულია საერთაშორისო ფონდ კურაციოს მიერ გაეროს განვითარების პროგრამისა (UNDP) და შვედეთის მთავრობის ხელშეწყობით</w:t>
      </w:r>
      <w:r w:rsidR="007B30BF">
        <w:rPr>
          <w:rFonts w:ascii="Sylfaen" w:hAnsi="Sylfaen"/>
          <w:sz w:val="28"/>
          <w:szCs w:val="28"/>
          <w:lang w:val="ka-GE"/>
        </w:rPr>
        <w:t xml:space="preserve">. </w:t>
      </w:r>
      <w:r w:rsidRPr="00A52FBF">
        <w:rPr>
          <w:rFonts w:ascii="Sylfaen" w:hAnsi="Sylfaen"/>
          <w:sz w:val="28"/>
          <w:szCs w:val="28"/>
          <w:lang w:val="ka-GE"/>
        </w:rPr>
        <w:t>გამოთქმული მოსაზრებები ავტორისეულია და შეიძლება არ ასახავდეს დონორი ორგანიზაციების თვალსაზრისს</w:t>
      </w:r>
      <w:r w:rsidR="007B30BF">
        <w:rPr>
          <w:rFonts w:ascii="Sylfaen" w:hAnsi="Sylfaen"/>
          <w:sz w:val="28"/>
          <w:szCs w:val="28"/>
          <w:lang w:val="ka-GE"/>
        </w:rPr>
        <w:t>.</w:t>
      </w:r>
    </w:p>
    <w:p w14:paraId="47984F2D" w14:textId="77777777" w:rsidR="00FA77FD" w:rsidRPr="00A52FBF" w:rsidRDefault="00FA77FD" w:rsidP="00A52FBF">
      <w:pPr>
        <w:pStyle w:val="ListParagraph"/>
        <w:jc w:val="center"/>
        <w:rPr>
          <w:rFonts w:ascii="Sylfaen" w:hAnsi="Sylfaen"/>
          <w:sz w:val="28"/>
          <w:szCs w:val="28"/>
          <w:lang w:val="ka-GE"/>
        </w:rPr>
      </w:pPr>
    </w:p>
    <w:p w14:paraId="117D8E83" w14:textId="64B14924" w:rsidR="00FA77FD" w:rsidRDefault="00FA77FD" w:rsidP="00FA77FD">
      <w:pPr>
        <w:jc w:val="center"/>
      </w:pPr>
    </w:p>
    <w:p w14:paraId="5C93248D" w14:textId="77777777" w:rsidR="00477433" w:rsidRDefault="00477433" w:rsidP="00FA77FD">
      <w:pPr>
        <w:jc w:val="center"/>
        <w:sectPr w:rsidR="00477433" w:rsidSect="006E29DB">
          <w:headerReference w:type="default" r:id="rId7"/>
          <w:footerReference w:type="even" r:id="rId8"/>
          <w:footerReference w:type="default" r:id="rId9"/>
          <w:pgSz w:w="12240" w:h="15840"/>
          <w:pgMar w:top="1530" w:right="1350" w:bottom="1440" w:left="1440" w:header="1152" w:footer="720" w:gutter="0"/>
          <w:cols w:space="720"/>
          <w:docGrid w:linePitch="360"/>
        </w:sectPr>
      </w:pPr>
    </w:p>
    <w:p w14:paraId="3AB89212" w14:textId="77777777" w:rsidR="001B14CD" w:rsidRDefault="001B14CD">
      <w:pPr>
        <w:spacing w:after="160" w:line="259" w:lineRule="auto"/>
        <w:rPr>
          <w:rFonts w:ascii="Helvetica" w:hAnsi="Helvetica" w:cs="Sylfaen"/>
          <w:b/>
          <w:color w:val="4472C4" w:themeColor="accent1"/>
          <w:sz w:val="24"/>
          <w:lang w:val="ka-GE"/>
        </w:rPr>
      </w:pPr>
      <w:r>
        <w:rPr>
          <w:rFonts w:ascii="Helvetica" w:hAnsi="Helvetica" w:cs="Sylfaen"/>
          <w:b/>
          <w:color w:val="4472C4" w:themeColor="accent1"/>
          <w:sz w:val="24"/>
          <w:lang w:val="ka-GE"/>
        </w:rPr>
        <w:lastRenderedPageBreak/>
        <w:t>სარჩევი</w:t>
      </w:r>
    </w:p>
    <w:p w14:paraId="40FBB6B7" w14:textId="74799FDB" w:rsidR="00AA212B" w:rsidRDefault="001B14CD">
      <w:pPr>
        <w:pStyle w:val="TOC1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/>
        </w:rPr>
      </w:pPr>
      <w:r>
        <w:rPr>
          <w:rFonts w:ascii="Helvetica" w:hAnsi="Helvetica" w:cs="Sylfaen"/>
          <w:b/>
          <w:color w:val="4472C4" w:themeColor="accent1"/>
          <w:sz w:val="24"/>
          <w:lang w:val="ka-GE"/>
        </w:rPr>
        <w:fldChar w:fldCharType="begin"/>
      </w:r>
      <w:r>
        <w:rPr>
          <w:rFonts w:ascii="Helvetica" w:hAnsi="Helvetica" w:cs="Sylfaen"/>
          <w:b/>
          <w:color w:val="4472C4" w:themeColor="accent1"/>
          <w:sz w:val="24"/>
          <w:lang w:val="ka-GE"/>
        </w:rPr>
        <w:instrText xml:space="preserve"> TOC \o "1-3" \h \z \u </w:instrText>
      </w:r>
      <w:r>
        <w:rPr>
          <w:rFonts w:ascii="Helvetica" w:hAnsi="Helvetica" w:cs="Sylfaen"/>
          <w:b/>
          <w:color w:val="4472C4" w:themeColor="accent1"/>
          <w:sz w:val="24"/>
          <w:lang w:val="ka-GE"/>
        </w:rPr>
        <w:fldChar w:fldCharType="separate"/>
      </w:r>
      <w:hyperlink w:anchor="_Toc44069227" w:history="1"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1. სამედიცინო</w:t>
        </w:r>
        <w:r w:rsidR="00AA212B" w:rsidRPr="0018290C">
          <w:rPr>
            <w:rStyle w:val="Hyperlink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ბარათების</w:t>
        </w:r>
        <w:r w:rsidR="00AA212B" w:rsidRPr="0018290C">
          <w:rPr>
            <w:rStyle w:val="Hyperlink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შერჩევა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_Toc44069227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3</w:t>
        </w:r>
        <w:r w:rsidR="00AA212B">
          <w:rPr>
            <w:noProof/>
            <w:webHidden/>
          </w:rPr>
          <w:fldChar w:fldCharType="end"/>
        </w:r>
      </w:hyperlink>
    </w:p>
    <w:p w14:paraId="139D5543" w14:textId="558DDB51" w:rsidR="00AA212B" w:rsidRDefault="008F2C86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/>
        </w:rPr>
      </w:pPr>
      <w:hyperlink w:anchor="_Toc44069228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1.1 შერჩევის კრიტერიუმები- შემთხვევათა</w:t>
        </w:r>
        <w:r w:rsidR="00AA212B"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ჩართვის</w:t>
        </w:r>
        <w:r w:rsidR="00AA212B"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და</w:t>
        </w:r>
        <w:r w:rsidR="00AA212B"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გამორიცხვის</w:t>
        </w:r>
        <w:r w:rsidR="00AA212B"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კრიტერიუმები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_Toc44069228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3</w:t>
        </w:r>
        <w:r w:rsidR="00AA212B">
          <w:rPr>
            <w:noProof/>
            <w:webHidden/>
          </w:rPr>
          <w:fldChar w:fldCharType="end"/>
        </w:r>
      </w:hyperlink>
    </w:p>
    <w:p w14:paraId="15DCA975" w14:textId="74D3F61E" w:rsidR="00AA212B" w:rsidRDefault="008F2C86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/>
        </w:rPr>
      </w:pPr>
      <w:hyperlink w:anchor="_Toc44069229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1.2 რამდენი შემთხვევა უნდა იყოს გამოკვლეული კლინიკური აუდიტის დროს?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_Toc44069229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4</w:t>
        </w:r>
        <w:r w:rsidR="00AA212B">
          <w:rPr>
            <w:noProof/>
            <w:webHidden/>
          </w:rPr>
          <w:fldChar w:fldCharType="end"/>
        </w:r>
      </w:hyperlink>
    </w:p>
    <w:p w14:paraId="4D5DB73C" w14:textId="74B81F09" w:rsidR="00AA212B" w:rsidRDefault="008F2C86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/>
        </w:rPr>
      </w:pPr>
      <w:hyperlink w:anchor="_Toc44069230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1.3 შერჩევის მეთოდი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_Toc44069230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5</w:t>
        </w:r>
        <w:r w:rsidR="00AA212B">
          <w:rPr>
            <w:noProof/>
            <w:webHidden/>
          </w:rPr>
          <w:fldChar w:fldCharType="end"/>
        </w:r>
      </w:hyperlink>
    </w:p>
    <w:p w14:paraId="1F4B4873" w14:textId="0865DDC7" w:rsidR="00AA212B" w:rsidRDefault="008F2C86">
      <w:pPr>
        <w:pStyle w:val="TOC1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/>
        </w:rPr>
      </w:pPr>
      <w:hyperlink w:anchor="_Toc44069231" w:history="1"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2. სამედიცინო ბარათის კოდირების პროცედურა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_Toc44069231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7</w:t>
        </w:r>
        <w:r w:rsidR="00AA212B">
          <w:rPr>
            <w:noProof/>
            <w:webHidden/>
          </w:rPr>
          <w:fldChar w:fldCharType="end"/>
        </w:r>
      </w:hyperlink>
    </w:p>
    <w:p w14:paraId="26271A7A" w14:textId="005037EF" w:rsidR="00AA212B" w:rsidRDefault="008F2C86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/>
        </w:rPr>
      </w:pPr>
      <w:hyperlink w:anchor="_Toc44069232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2.1 რა საჭიროა პაციენტის სამედინო დოკუმენტაციის კოდირება?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_Toc44069232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7</w:t>
        </w:r>
        <w:r w:rsidR="00AA212B">
          <w:rPr>
            <w:noProof/>
            <w:webHidden/>
          </w:rPr>
          <w:fldChar w:fldCharType="end"/>
        </w:r>
      </w:hyperlink>
    </w:p>
    <w:p w14:paraId="452F84B9" w14:textId="586A2431" w:rsidR="00AA212B" w:rsidRDefault="008F2C86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/>
        </w:rPr>
      </w:pPr>
      <w:hyperlink w:anchor="_Toc44069233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2.2 რა სახის მონაცემები უნდა იყოს დაცული?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_Toc44069233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7</w:t>
        </w:r>
        <w:r w:rsidR="00AA212B">
          <w:rPr>
            <w:noProof/>
            <w:webHidden/>
          </w:rPr>
          <w:fldChar w:fldCharType="end"/>
        </w:r>
      </w:hyperlink>
    </w:p>
    <w:p w14:paraId="4B039535" w14:textId="5C2B8037" w:rsidR="00AA212B" w:rsidRDefault="008F2C86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/>
        </w:rPr>
      </w:pPr>
      <w:hyperlink w:anchor="_Toc44069234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2.3 ვის ეკისრება პერსონალურ მონაცემთა დაცვის პასუხისმგებლობა კლინიკური აუდიტის დროს?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_Toc44069234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8</w:t>
        </w:r>
        <w:r w:rsidR="00AA212B">
          <w:rPr>
            <w:noProof/>
            <w:webHidden/>
          </w:rPr>
          <w:fldChar w:fldCharType="end"/>
        </w:r>
      </w:hyperlink>
    </w:p>
    <w:p w14:paraId="637FF096" w14:textId="242D6AF5" w:rsidR="00AA212B" w:rsidRDefault="008F2C86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/>
        </w:rPr>
      </w:pPr>
      <w:hyperlink w:anchor="_Toc44069235" w:history="1">
        <w:r w:rsidR="00AA212B"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2.4 როგორ უნდა მოვახდინოთ პაციენტების მონაცემების კოდირება?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_Toc44069235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8</w:t>
        </w:r>
        <w:r w:rsidR="00AA212B">
          <w:rPr>
            <w:noProof/>
            <w:webHidden/>
          </w:rPr>
          <w:fldChar w:fldCharType="end"/>
        </w:r>
      </w:hyperlink>
    </w:p>
    <w:p w14:paraId="7F2D31C8" w14:textId="3E3D9EA2" w:rsidR="00E71053" w:rsidRDefault="001B14CD" w:rsidP="001B14CD">
      <w:pPr>
        <w:spacing w:after="160" w:line="259" w:lineRule="auto"/>
        <w:rPr>
          <w:rFonts w:ascii="Helvetica" w:eastAsia="Times New Roman" w:hAnsi="Helvetica" w:cs="Sylfaen"/>
          <w:b/>
          <w:color w:val="4472C4" w:themeColor="accent1"/>
          <w:sz w:val="24"/>
          <w:lang w:val="ka-GE"/>
        </w:rPr>
      </w:pPr>
      <w:r>
        <w:rPr>
          <w:rFonts w:ascii="Helvetica" w:hAnsi="Helvetica" w:cs="Sylfaen"/>
          <w:b/>
          <w:color w:val="4472C4" w:themeColor="accent1"/>
          <w:sz w:val="24"/>
          <w:lang w:val="ka-GE"/>
        </w:rPr>
        <w:fldChar w:fldCharType="end"/>
      </w:r>
      <w:r w:rsidR="00E71053">
        <w:rPr>
          <w:rFonts w:ascii="Helvetica" w:hAnsi="Helvetica" w:cs="Sylfaen"/>
          <w:b/>
          <w:color w:val="4472C4" w:themeColor="accent1"/>
          <w:sz w:val="24"/>
          <w:lang w:val="ka-GE"/>
        </w:rPr>
        <w:br w:type="page"/>
      </w:r>
    </w:p>
    <w:p w14:paraId="3056551D" w14:textId="77777777" w:rsidR="00405CCB" w:rsidRPr="00405CCB" w:rsidRDefault="00405CCB" w:rsidP="00405CCB">
      <w:pPr>
        <w:pStyle w:val="Heading1"/>
        <w:spacing w:before="120"/>
        <w:rPr>
          <w:b/>
          <w:bCs/>
          <w:color w:val="4472C4" w:themeColor="accent1"/>
          <w:sz w:val="30"/>
          <w:szCs w:val="28"/>
          <w:lang w:val="ka-GE"/>
        </w:rPr>
      </w:pPr>
      <w:bookmarkStart w:id="0" w:name="_Toc44069227"/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lastRenderedPageBreak/>
        <w:t>1. სამედიცინო</w:t>
      </w:r>
      <w:r w:rsidRPr="00405CCB">
        <w:rPr>
          <w:b/>
          <w:bCs/>
          <w:color w:val="4472C4" w:themeColor="accent1"/>
          <w:sz w:val="30"/>
          <w:szCs w:val="28"/>
          <w:lang w:val="ka-GE"/>
        </w:rPr>
        <w:t xml:space="preserve"> </w:t>
      </w:r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ბარათების</w:t>
      </w:r>
      <w:r w:rsidRPr="00405CCB">
        <w:rPr>
          <w:b/>
          <w:bCs/>
          <w:color w:val="4472C4" w:themeColor="accent1"/>
          <w:sz w:val="30"/>
          <w:szCs w:val="28"/>
          <w:lang w:val="ka-GE"/>
        </w:rPr>
        <w:t xml:space="preserve"> </w:t>
      </w:r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შერჩევა</w:t>
      </w:r>
      <w:bookmarkEnd w:id="0"/>
    </w:p>
    <w:p w14:paraId="19FC93CA" w14:textId="77777777" w:rsidR="00405CCB" w:rsidRPr="00405CCB" w:rsidRDefault="00405CCB" w:rsidP="00405CCB">
      <w:pPr>
        <w:pStyle w:val="Heading2"/>
        <w:spacing w:before="120" w:after="120"/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</w:pPr>
      <w:bookmarkStart w:id="1" w:name="_Toc44069228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1.1 შერჩევის კრიტერიუმები- შემთხვევათა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ჩართვის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და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გამორიცხვის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კრიტერიუმები</w:t>
      </w:r>
      <w:bookmarkEnd w:id="1"/>
    </w:p>
    <w:p w14:paraId="6A952861" w14:textId="77777777" w:rsidR="00405CCB" w:rsidRPr="00FE310C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4D32E" wp14:editId="1F16834C">
                <wp:simplePos x="0" y="0"/>
                <wp:positionH relativeFrom="margin">
                  <wp:posOffset>-111760</wp:posOffset>
                </wp:positionH>
                <wp:positionV relativeFrom="paragraph">
                  <wp:posOffset>1921510</wp:posOffset>
                </wp:positionV>
                <wp:extent cx="5924550" cy="1470660"/>
                <wp:effectExtent l="0" t="0" r="635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CED2F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6713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3CCA2AE2" wp14:editId="32DBF3F3">
                                  <wp:extent cx="1137454" cy="429370"/>
                                  <wp:effectExtent l="0" t="0" r="5715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630" cy="485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543E9FB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cs="Arial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1"/>
                                <w:szCs w:val="21"/>
                                <w:lang w:val="ka-GE"/>
                              </w:rPr>
                              <w:t>აუდიტის თემა</w:t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COVID-19 </w:t>
                            </w:r>
                            <w:r>
                              <w:rPr>
                                <w:rFonts w:cs="Arial"/>
                                <w:sz w:val="21"/>
                                <w:szCs w:val="21"/>
                                <w:lang w:val="ka-GE"/>
                              </w:rPr>
                              <w:t>პაციენტები</w:t>
                            </w:r>
                          </w:p>
                          <w:p w14:paraId="29742E15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სამედიცინო მდგომარეობა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საშუალო, მძიმე და კრიტიკული შემთხვევები</w:t>
                            </w:r>
                          </w:p>
                          <w:p w14:paraId="6918A4AF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მკურნალობა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სტაციონარული პაცინტების სამედიცინო ბარათები</w:t>
                            </w:r>
                          </w:p>
                          <w:p w14:paraId="7172AB3B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შედეგი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გამოჯანმრთელებული და ლეტალური  შემთხვევები</w:t>
                            </w:r>
                          </w:p>
                          <w:p w14:paraId="571FF895" w14:textId="77777777" w:rsidR="00405CCB" w:rsidRPr="005774AF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დროის მონაკვეთი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თებერვალი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ივნისი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7B4D32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8pt;margin-top:151.3pt;width:466.5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" fillcolor="white [3201]" stroked="f" strokeweight=".5pt">
                <v:textbox>
                  <w:txbxContent>
                    <w:p w14:paraId="2E9CED2F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 w:rsidRPr="00767133">
                        <w:rPr>
                          <w:rFonts w:ascii="Times New Roman" w:eastAsia="Times New Roman" w:hAnsi="Times New Roman" w:cs="Times New Roman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3CCA2AE2" wp14:editId="32DBF3F3">
                            <wp:extent cx="1137454" cy="429370"/>
                            <wp:effectExtent l="0" t="0" r="5715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630" cy="485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543E9FB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cs="Arial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21"/>
                          <w:szCs w:val="21"/>
                          <w:lang w:val="ka-GE"/>
                        </w:rPr>
                        <w:t>აუდიტის თემა</w:t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: </w:t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       </w:t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COVID-19 </w:t>
                      </w:r>
                      <w:r>
                        <w:rPr>
                          <w:rFonts w:cs="Arial"/>
                          <w:sz w:val="21"/>
                          <w:szCs w:val="21"/>
                          <w:lang w:val="ka-GE"/>
                        </w:rPr>
                        <w:t>პაციენტები</w:t>
                      </w:r>
                    </w:p>
                    <w:p w14:paraId="29742E15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სამედიცინო მდგომარეობა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საშუალო, მძიმე და კრიტიკული შემთხვევები</w:t>
                      </w:r>
                    </w:p>
                    <w:p w14:paraId="6918A4AF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eastAsia="Times New Roman" w:cs="Times New Roman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მკურნალობა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: 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სტაციონარული პაცინტების სამედიცინო ბარათები</w:t>
                      </w:r>
                    </w:p>
                    <w:p w14:paraId="7172AB3B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შედეგი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: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გამოჯანმრთელებული და ლეტალური  შემთხვევები</w:t>
                      </w:r>
                    </w:p>
                    <w:p w14:paraId="571FF895" w14:textId="77777777" w:rsidR="00405CCB" w:rsidRPr="005774AF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eastAsia="Times New Roman" w:cs="Times New Roman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დროის მონაკვეთი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: 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თებერვალი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– </w:t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ივნისი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ylfaen" w:eastAsia="Times New Roman" w:hAnsi="Sylfaen" w:cs="Arial"/>
          <w:lang w:val="ka-GE"/>
        </w:rPr>
        <w:t>შერჩევის კრიტერიუმების შერჩევით განისაზღვრება ის სამიზნე შემთხვევები რომელთაც უნდა ჩაუტარდეს კლინიკური აუდიტი. შერჩევის კრიტერიუმები არის აუდიტის მიზანთან შესატყვისი მახასიათებლების მქონე საკვლევი მასალის შერჩევა. სამედიცინო ბარათების, ანუ საკვლევი მასალის</w:t>
      </w:r>
      <w:r>
        <w:rPr>
          <w:rFonts w:ascii="Sylfaen" w:eastAsia="Times New Roman" w:hAnsi="Sylfaen" w:cs="Arial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სამედიცინო ბარათების შერჩევა მაქსიმალურად მარტივდება, ხოლო შედეგების სარწმუნოება იზრდება როდესაც </w:t>
      </w:r>
      <w:r>
        <w:rPr>
          <w:rFonts w:ascii="Sylfaen" w:eastAsia="Times New Roman" w:hAnsi="Sylfaen" w:cs="Sylfaen"/>
          <w:lang w:val="ka-GE"/>
        </w:rPr>
        <w:t>მოწმდება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Arial"/>
          <w:lang w:val="ka-GE"/>
        </w:rPr>
        <w:t xml:space="preserve">პაციენტის </w:t>
      </w:r>
      <w:r>
        <w:rPr>
          <w:rFonts w:ascii="Sylfaen" w:eastAsia="Times New Roman" w:hAnsi="Sylfaen" w:cs="Sylfaen"/>
          <w:lang w:val="ka-GE"/>
        </w:rPr>
        <w:t>მკურნალობის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მოვლის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ასპექტი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რომელიც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ეხება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 xml:space="preserve">, </w:t>
      </w:r>
      <w:commentRangeStart w:id="2"/>
      <w:r>
        <w:rPr>
          <w:rFonts w:ascii="Sylfaen" w:eastAsia="Times New Roman" w:hAnsi="Sylfaen" w:cs="Sylfaen"/>
          <w:lang w:val="ka-GE"/>
        </w:rPr>
        <w:t>მაგალითად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კვება</w:t>
      </w:r>
      <w:r>
        <w:rPr>
          <w:rFonts w:eastAsia="Times New Roman" w:cs="Arial"/>
          <w:lang w:val="ka-GE"/>
        </w:rPr>
        <w:t xml:space="preserve">. </w:t>
      </w:r>
      <w:commentRangeEnd w:id="2"/>
      <w:r w:rsidR="008C7593">
        <w:rPr>
          <w:rStyle w:val="CommentReference"/>
          <w:rFonts w:asciiTheme="minorHAnsi" w:hAnsiTheme="minorHAnsi" w:cstheme="minorBidi"/>
        </w:rPr>
        <w:commentReference w:id="2"/>
      </w:r>
      <w:r w:rsidRPr="00E07B44">
        <w:rPr>
          <w:rFonts w:ascii="Sylfaen" w:eastAsia="Times New Roman" w:hAnsi="Sylfaen" w:cs="Sylfaen"/>
          <w:lang w:val="ka-GE"/>
        </w:rPr>
        <w:t>ამასთან</w:t>
      </w:r>
      <w:r w:rsidRPr="00E07B44">
        <w:rPr>
          <w:rFonts w:eastAsia="Times New Roman" w:cs="Arial"/>
          <w:lang w:val="ka-GE"/>
        </w:rPr>
        <w:t xml:space="preserve">, </w:t>
      </w:r>
      <w:r w:rsidRPr="00E07B44">
        <w:rPr>
          <w:rFonts w:ascii="Sylfaen" w:eastAsia="Times New Roman" w:hAnsi="Sylfaen" w:cs="Sylfaen"/>
          <w:lang w:val="ka-GE"/>
        </w:rPr>
        <w:t>კლინიკური</w:t>
      </w:r>
      <w:r w:rsidRPr="00E07B44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აუდიტი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ძირითადად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ყურადღებას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ამახვილებს</w:t>
      </w:r>
      <w:r>
        <w:rPr>
          <w:rFonts w:eastAsia="Times New Roman" w:cs="Arial"/>
          <w:lang w:val="ka-GE"/>
        </w:rPr>
        <w:t xml:space="preserve"> 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იმ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პაციენტთა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კონკრეტულ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ჯგუფზე</w:t>
      </w:r>
      <w:r w:rsidRPr="00E07B44">
        <w:rPr>
          <w:rFonts w:eastAsia="Times New Roman" w:cs="Arial"/>
          <w:lang w:val="ka-GE"/>
        </w:rPr>
        <w:t xml:space="preserve">, </w:t>
      </w:r>
      <w:r w:rsidRPr="00E07B44">
        <w:rPr>
          <w:rFonts w:ascii="Sylfaen" w:eastAsia="Times New Roman" w:hAnsi="Sylfaen" w:cs="Sylfaen"/>
          <w:lang w:val="ka-GE"/>
        </w:rPr>
        <w:t>რომლებსაც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აქვთ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ერთნაირი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ჯანმრთელობის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მდგომარეობა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ჩაუტარდათ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ერთნაირი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მკურნალობა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მიიღეს ერთნაირი სამედიცინო მომსახურება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დროის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გარკვეულ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მონაკვეთში</w:t>
      </w:r>
      <w:r>
        <w:rPr>
          <w:rFonts w:eastAsia="Times New Roman" w:cs="Arial"/>
          <w:lang w:val="ka-GE"/>
        </w:rPr>
        <w:t xml:space="preserve">. </w:t>
      </w:r>
    </w:p>
    <w:p w14:paraId="2F94B3AC" w14:textId="77777777" w:rsidR="00405CCB" w:rsidRPr="00B05610" w:rsidRDefault="00405CCB" w:rsidP="00405CCB">
      <w:pPr>
        <w:spacing w:before="120" w:after="120"/>
        <w:jc w:val="both"/>
        <w:rPr>
          <w:rFonts w:ascii="Arial" w:eastAsia="Times New Roman" w:hAnsi="Arial" w:cs="Arial"/>
          <w:b/>
          <w:bCs/>
          <w:color w:val="FF9300"/>
        </w:rPr>
      </w:pPr>
      <w:proofErr w:type="spellStart"/>
      <w:r w:rsidRPr="00B05610">
        <w:rPr>
          <w:rFonts w:ascii="Sylfaen" w:eastAsia="Times New Roman" w:hAnsi="Sylfaen" w:cs="Sylfaen"/>
          <w:b/>
          <w:bCs/>
          <w:color w:val="FF9300"/>
        </w:rPr>
        <w:t>ჩართვის</w:t>
      </w:r>
      <w:proofErr w:type="spellEnd"/>
      <w:r w:rsidRPr="00B05610">
        <w:rPr>
          <w:rFonts w:ascii="Arial" w:eastAsia="Times New Roman" w:hAnsi="Arial" w:cs="Arial"/>
          <w:b/>
          <w:bCs/>
          <w:color w:val="FF9300"/>
        </w:rPr>
        <w:t xml:space="preserve"> </w:t>
      </w:r>
      <w:proofErr w:type="spellStart"/>
      <w:r w:rsidRPr="00B05610">
        <w:rPr>
          <w:rFonts w:ascii="Sylfaen" w:eastAsia="Times New Roman" w:hAnsi="Sylfaen" w:cs="Sylfaen"/>
          <w:b/>
          <w:bCs/>
          <w:color w:val="FF9300"/>
        </w:rPr>
        <w:t>კრიტერიუმები</w:t>
      </w:r>
      <w:proofErr w:type="spellEnd"/>
      <w:r w:rsidRPr="00B05610">
        <w:rPr>
          <w:rFonts w:ascii="Arial" w:eastAsia="Times New Roman" w:hAnsi="Arial" w:cs="Arial"/>
          <w:b/>
          <w:bCs/>
          <w:color w:val="FF9300"/>
        </w:rPr>
        <w:t>:</w:t>
      </w:r>
    </w:p>
    <w:p w14:paraId="76BDA49F" w14:textId="77777777" w:rsidR="00405CCB" w:rsidRDefault="00405CCB" w:rsidP="00405CCB">
      <w:pPr>
        <w:jc w:val="both"/>
        <w:rPr>
          <w:rFonts w:ascii="Arial" w:eastAsia="Times New Roman" w:hAnsi="Arial" w:cs="Arial"/>
          <w:b/>
          <w:bCs/>
        </w:rPr>
      </w:pPr>
    </w:p>
    <w:p w14:paraId="6461717A" w14:textId="77777777" w:rsidR="00405CCB" w:rsidRDefault="00405CCB" w:rsidP="00405CCB">
      <w:pPr>
        <w:jc w:val="both"/>
        <w:rPr>
          <w:rFonts w:ascii="Sylfaen" w:hAnsi="Sylfaen" w:cs="Arial"/>
          <w:sz w:val="21"/>
          <w:szCs w:val="21"/>
          <w:lang w:val="ka-GE"/>
        </w:rPr>
      </w:pPr>
      <w:r w:rsidRPr="008E4299">
        <w:rPr>
          <w:rFonts w:ascii="Arial" w:hAnsi="Arial" w:cs="Arial"/>
          <w:sz w:val="21"/>
          <w:szCs w:val="21"/>
        </w:rPr>
        <w:t>COVID-19</w:t>
      </w:r>
      <w:r>
        <w:rPr>
          <w:rFonts w:ascii="Arial" w:hAnsi="Arial" w:cs="Arial"/>
          <w:sz w:val="21"/>
          <w:szCs w:val="21"/>
          <w:lang w:val="ka-GE"/>
        </w:rPr>
        <w:t xml:space="preserve"> </w:t>
      </w:r>
      <w:r>
        <w:rPr>
          <w:rFonts w:ascii="Sylfaen" w:hAnsi="Sylfaen" w:cs="Arial"/>
          <w:sz w:val="21"/>
          <w:szCs w:val="21"/>
          <w:lang w:val="ka-GE"/>
        </w:rPr>
        <w:t>კლინიკური მართვის აუდიტის შემთხვევაში ჩართვის კრიტერიუმებად შეიძლება განისაზღვროს:</w:t>
      </w:r>
    </w:p>
    <w:p w14:paraId="094B5022" w14:textId="77777777" w:rsidR="00405CCB" w:rsidRPr="00FE310C" w:rsidRDefault="00405CCB" w:rsidP="00405CCB">
      <w:pPr>
        <w:jc w:val="both"/>
        <w:rPr>
          <w:rFonts w:ascii="Sylfaen" w:eastAsia="Times New Roman" w:hAnsi="Sylfaen" w:cs="Arial"/>
          <w:b/>
          <w:bCs/>
          <w:lang w:val="ka-GE"/>
        </w:rPr>
      </w:pPr>
    </w:p>
    <w:p w14:paraId="294DD0AA" w14:textId="77777777" w:rsidR="00405CCB" w:rsidRPr="005774AF" w:rsidRDefault="00405CCB" w:rsidP="00405CC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Arial"/>
          <w:lang w:val="ka-GE"/>
        </w:rPr>
        <w:t>საშუალო სიმძიმის დაავადება</w:t>
      </w:r>
    </w:p>
    <w:p w14:paraId="294AD8F5" w14:textId="77777777" w:rsidR="00405CCB" w:rsidRPr="005774AF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მოზარდი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ზრდასრული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ადამიანები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პნევმონიისთვის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დამახასიათებელი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სიმპტომატიკით</w:t>
      </w:r>
      <w:r>
        <w:rPr>
          <w:rFonts w:eastAsia="Times New Roman" w:cs="Arial"/>
          <w:lang w:val="ka-GE"/>
        </w:rPr>
        <w:t xml:space="preserve"> (</w:t>
      </w:r>
      <w:r>
        <w:rPr>
          <w:rFonts w:ascii="Sylfaen" w:eastAsia="Times New Roman" w:hAnsi="Sylfaen" w:cs="Sylfaen"/>
          <w:lang w:val="ka-GE"/>
        </w:rPr>
        <w:t>სიცხე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ხველა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დისპნოე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სუნთქვის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აჩქარება</w:t>
      </w:r>
      <w:r>
        <w:rPr>
          <w:rFonts w:eastAsia="Times New Roman" w:cs="Arial"/>
          <w:lang w:val="ka-GE"/>
        </w:rPr>
        <w:t xml:space="preserve">) </w:t>
      </w:r>
      <w:r>
        <w:rPr>
          <w:rFonts w:ascii="Sylfaen" w:eastAsia="Times New Roman" w:hAnsi="Sylfaen" w:cs="Sylfaen"/>
          <w:lang w:val="ka-GE"/>
        </w:rPr>
        <w:t>მაგრამ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მძიმე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პნევმონიის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სიმპტომატიკის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გარეშე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მათ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შორის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სატურაცია </w:t>
      </w:r>
      <w:r>
        <w:rPr>
          <w:rFonts w:eastAsia="Times New Roman" w:cs="Arial"/>
        </w:rPr>
        <w:t>SpO2</w:t>
      </w:r>
      <w:r w:rsidRPr="001F3BE8">
        <w:rPr>
          <w:rFonts w:ascii="Arial" w:eastAsia="Times New Roman" w:hAnsi="Arial" w:cs="Arial"/>
        </w:rPr>
        <w:t>≥ 90</w:t>
      </w:r>
    </w:p>
    <w:p w14:paraId="3772089E" w14:textId="77777777" w:rsidR="00405CCB" w:rsidRPr="00B17444" w:rsidRDefault="00405CCB" w:rsidP="00405CC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Arial"/>
          <w:lang w:val="ka-GE"/>
        </w:rPr>
        <w:t xml:space="preserve">მძიმედ მიმდინარე </w:t>
      </w:r>
      <w:r>
        <w:rPr>
          <w:rFonts w:ascii="Sylfaen" w:eastAsia="Times New Roman" w:hAnsi="Sylfaen" w:cs="Sylfaen"/>
          <w:lang w:val="ka-GE"/>
        </w:rPr>
        <w:t>დაავადება</w:t>
      </w:r>
    </w:p>
    <w:p w14:paraId="2CC17888" w14:textId="77777777" w:rsidR="00405CCB" w:rsidRPr="000B3FAD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პნევმონიი</w:t>
      </w:r>
      <w:r>
        <w:rPr>
          <w:rFonts w:ascii="Sylfaen" w:eastAsia="Times New Roman" w:hAnsi="Sylfaen" w:cs="Sylfaen"/>
          <w:lang w:val="ka-GE"/>
        </w:rPr>
        <w:t>ს</w:t>
      </w:r>
      <w:r w:rsidRPr="000B3FAD">
        <w:rPr>
          <w:rFonts w:ascii="Sylfaen" w:eastAsia="Times New Roman" w:hAnsi="Sylfaen" w:cs="Sylfaen"/>
          <w:lang w:val="ka-GE"/>
        </w:rPr>
        <w:t>თ</w:t>
      </w:r>
      <w:r>
        <w:rPr>
          <w:rFonts w:ascii="Sylfaen" w:eastAsia="Times New Roman" w:hAnsi="Sylfaen" w:cs="Sylfaen"/>
          <w:lang w:val="ka-GE"/>
        </w:rPr>
        <w:t>ვ</w:t>
      </w:r>
      <w:r w:rsidRPr="000B3FAD">
        <w:rPr>
          <w:rFonts w:ascii="Sylfaen" w:eastAsia="Times New Roman" w:hAnsi="Sylfaen" w:cs="Sylfaen"/>
          <w:lang w:val="ka-GE"/>
        </w:rPr>
        <w:t>ის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დამახასიათებელი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ნიშნებ</w:t>
      </w:r>
      <w:r>
        <w:rPr>
          <w:rFonts w:ascii="Sylfaen" w:eastAsia="Times New Roman" w:hAnsi="Sylfaen" w:cs="Arial"/>
          <w:lang w:val="ka-GE"/>
        </w:rPr>
        <w:t>ი</w:t>
      </w:r>
      <w:r w:rsidRPr="000B3FAD">
        <w:rPr>
          <w:rFonts w:ascii="Sylfaen" w:eastAsia="Times New Roman" w:hAnsi="Sylfaen" w:cs="Sylfaen"/>
          <w:lang w:val="ka-GE"/>
        </w:rPr>
        <w:t>თ</w:t>
      </w:r>
      <w:r w:rsidRPr="000B3FAD">
        <w:rPr>
          <w:rFonts w:eastAsia="Times New Roman" w:cs="Arial"/>
          <w:lang w:val="ka-GE"/>
        </w:rPr>
        <w:t xml:space="preserve"> (</w:t>
      </w:r>
      <w:r w:rsidRPr="000B3FAD">
        <w:rPr>
          <w:rFonts w:ascii="Sylfaen" w:eastAsia="Times New Roman" w:hAnsi="Sylfaen" w:cs="Sylfaen"/>
          <w:lang w:val="ka-GE"/>
        </w:rPr>
        <w:t>ცხელება</w:t>
      </w:r>
      <w:r w:rsidRPr="000B3FAD">
        <w:rPr>
          <w:rFonts w:eastAsia="Times New Roman" w:cs="Arial"/>
          <w:lang w:val="ka-GE"/>
        </w:rPr>
        <w:t xml:space="preserve">, </w:t>
      </w:r>
      <w:r w:rsidRPr="000B3FAD">
        <w:rPr>
          <w:rFonts w:ascii="Sylfaen" w:eastAsia="Times New Roman" w:hAnsi="Sylfaen" w:cs="Sylfaen"/>
          <w:lang w:val="ka-GE"/>
        </w:rPr>
        <w:t>ხველება</w:t>
      </w:r>
      <w:r w:rsidRPr="000B3FAD">
        <w:rPr>
          <w:rFonts w:eastAsia="Times New Roman" w:cs="Arial"/>
          <w:lang w:val="ka-GE"/>
        </w:rPr>
        <w:t xml:space="preserve">, </w:t>
      </w:r>
      <w:r w:rsidRPr="000B3FAD">
        <w:rPr>
          <w:rFonts w:ascii="Sylfaen" w:eastAsia="Times New Roman" w:hAnsi="Sylfaen" w:cs="Sylfaen"/>
          <w:lang w:val="ka-GE"/>
        </w:rPr>
        <w:t>დისპნოე</w:t>
      </w:r>
      <w:r w:rsidRPr="000B3FAD">
        <w:rPr>
          <w:rFonts w:eastAsia="Times New Roman" w:cs="Arial"/>
          <w:lang w:val="ka-GE"/>
        </w:rPr>
        <w:t xml:space="preserve">, </w:t>
      </w:r>
      <w:r w:rsidRPr="000B3FAD">
        <w:rPr>
          <w:rFonts w:ascii="Sylfaen" w:eastAsia="Times New Roman" w:hAnsi="Sylfaen" w:cs="Sylfaen"/>
          <w:lang w:val="ka-GE"/>
        </w:rPr>
        <w:t>სუნთქვის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აჩქარება</w:t>
      </w:r>
      <w:r w:rsidRPr="000B3FAD">
        <w:rPr>
          <w:rFonts w:eastAsia="Times New Roman" w:cs="Arial"/>
          <w:lang w:val="ka-GE"/>
        </w:rPr>
        <w:t xml:space="preserve">) </w:t>
      </w:r>
      <w:r w:rsidRPr="000B3FAD">
        <w:rPr>
          <w:rFonts w:ascii="Sylfaen" w:eastAsia="Times New Roman" w:hAnsi="Sylfaen" w:cs="Sylfaen"/>
          <w:lang w:val="ka-GE"/>
        </w:rPr>
        <w:t>პლუს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დამატებული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აქედან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რომელიმე</w:t>
      </w:r>
      <w:r w:rsidRPr="000B3FAD">
        <w:rPr>
          <w:rFonts w:eastAsia="Times New Roman" w:cs="Arial"/>
          <w:lang w:val="ka-GE"/>
        </w:rPr>
        <w:t xml:space="preserve">: </w:t>
      </w:r>
      <w:r w:rsidRPr="000B3FAD">
        <w:rPr>
          <w:rFonts w:ascii="Sylfaen" w:eastAsia="Times New Roman" w:hAnsi="Sylfaen" w:cs="Sylfaen"/>
          <w:lang w:val="ka-GE"/>
        </w:rPr>
        <w:t>რესპირატორული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მაჩვენებელი</w:t>
      </w:r>
      <w:r w:rsidRPr="000B3FAD">
        <w:rPr>
          <w:rFonts w:eastAsia="Times New Roman" w:cs="Arial"/>
          <w:lang w:val="ka-GE"/>
        </w:rPr>
        <w:t xml:space="preserve"> &gt;30 </w:t>
      </w:r>
      <w:r w:rsidRPr="000B3FAD">
        <w:rPr>
          <w:rFonts w:ascii="Sylfaen" w:eastAsia="Times New Roman" w:hAnsi="Sylfaen" w:cs="Sylfaen"/>
          <w:lang w:val="ka-GE"/>
        </w:rPr>
        <w:t>სუნთქვა</w:t>
      </w:r>
      <w:r w:rsidRPr="000B3FAD">
        <w:rPr>
          <w:rFonts w:eastAsia="Times New Roman" w:cs="Arial"/>
          <w:lang w:val="ka-GE"/>
        </w:rPr>
        <w:t>/</w:t>
      </w:r>
      <w:r w:rsidRPr="000B3FAD">
        <w:rPr>
          <w:rFonts w:ascii="Sylfaen" w:eastAsia="Times New Roman" w:hAnsi="Sylfaen" w:cs="Sylfaen"/>
          <w:lang w:val="ka-GE"/>
        </w:rPr>
        <w:t>წმ</w:t>
      </w:r>
      <w:r w:rsidRPr="000B3FAD">
        <w:rPr>
          <w:rFonts w:eastAsia="Times New Roman" w:cs="Arial"/>
          <w:lang w:val="ka-GE"/>
        </w:rPr>
        <w:t xml:space="preserve">; </w:t>
      </w:r>
      <w:r w:rsidRPr="000B3FAD">
        <w:rPr>
          <w:rFonts w:ascii="Sylfaen" w:eastAsia="Times New Roman" w:hAnsi="Sylfaen" w:cs="Sylfaen"/>
          <w:lang w:val="ka-GE"/>
        </w:rPr>
        <w:t>მძიმე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რესპირატორული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დისტრეს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სინდრომი</w:t>
      </w:r>
      <w:r w:rsidRPr="000B3FAD">
        <w:rPr>
          <w:rFonts w:eastAsia="Times New Roman" w:cs="Arial"/>
          <w:lang w:val="ka-GE"/>
        </w:rPr>
        <w:t xml:space="preserve">; 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სატურაცია </w:t>
      </w:r>
      <w:r w:rsidRPr="000B3FAD">
        <w:rPr>
          <w:rFonts w:eastAsia="Times New Roman" w:cs="Arial"/>
          <w:lang w:val="ka-GE"/>
        </w:rPr>
        <w:t>SpO2 &lt; 90%</w:t>
      </w:r>
      <w:r>
        <w:rPr>
          <w:rFonts w:eastAsia="Times New Roman" w:cs="Arial"/>
          <w:lang w:val="ka-GE"/>
        </w:rPr>
        <w:t xml:space="preserve"> </w:t>
      </w:r>
    </w:p>
    <w:p w14:paraId="1539B8CC" w14:textId="77777777" w:rsidR="00405CCB" w:rsidRPr="00B17444" w:rsidRDefault="00405CCB" w:rsidP="00405CC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კრიტიკულად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მიმდინარე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დაავადება</w:t>
      </w:r>
    </w:p>
    <w:p w14:paraId="62733735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რესპირატორული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დისტრეს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სინდრომით</w:t>
      </w:r>
      <w:r>
        <w:rPr>
          <w:rFonts w:eastAsia="Times New Roman" w:cs="Arial"/>
          <w:lang w:val="ka-GE"/>
        </w:rPr>
        <w:t xml:space="preserve">. </w:t>
      </w:r>
    </w:p>
    <w:p w14:paraId="7919E8EE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სეფსისით</w:t>
      </w:r>
      <w:r>
        <w:rPr>
          <w:rFonts w:eastAsia="Times New Roman" w:cs="Arial"/>
          <w:lang w:val="ka-GE"/>
        </w:rPr>
        <w:t xml:space="preserve"> </w:t>
      </w:r>
    </w:p>
    <w:p w14:paraId="7209FC40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სეპტიური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შოკით</w:t>
      </w:r>
      <w:r>
        <w:rPr>
          <w:rFonts w:eastAsia="Times New Roman" w:cs="Arial"/>
          <w:lang w:val="ka-GE"/>
        </w:rPr>
        <w:t xml:space="preserve"> </w:t>
      </w:r>
    </w:p>
    <w:p w14:paraId="041F24F4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სხვადასხვა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გართულებებით</w:t>
      </w:r>
      <w:r>
        <w:rPr>
          <w:rFonts w:eastAsia="Times New Roman" w:cs="Arial"/>
          <w:lang w:val="ka-GE"/>
        </w:rPr>
        <w:t xml:space="preserve"> (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პულმონარული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ემბოლია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კორონარული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სინდრომი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ინსულტი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დელირიუმი</w:t>
      </w:r>
      <w:r>
        <w:rPr>
          <w:rFonts w:eastAsia="Times New Roman" w:cs="Arial"/>
          <w:lang w:val="ka-GE"/>
        </w:rPr>
        <w:t xml:space="preserve">. </w:t>
      </w:r>
    </w:p>
    <w:p w14:paraId="39D9684D" w14:textId="77777777" w:rsidR="00405CCB" w:rsidRPr="00B17444" w:rsidRDefault="00405CCB" w:rsidP="00405CCB">
      <w:pPr>
        <w:jc w:val="both"/>
        <w:rPr>
          <w:rFonts w:ascii="Arial" w:eastAsia="Times New Roman" w:hAnsi="Arial" w:cs="Arial"/>
        </w:rPr>
      </w:pPr>
    </w:p>
    <w:p w14:paraId="64832CA2" w14:textId="77777777" w:rsidR="00405CCB" w:rsidRPr="00B05610" w:rsidRDefault="00405CCB" w:rsidP="00405CCB">
      <w:pPr>
        <w:jc w:val="both"/>
        <w:rPr>
          <w:rFonts w:ascii="Arial" w:eastAsia="Times New Roman" w:hAnsi="Arial" w:cs="Arial"/>
          <w:b/>
          <w:bCs/>
          <w:color w:val="FF9300"/>
        </w:rPr>
      </w:pPr>
      <w:r w:rsidRPr="00B05610">
        <w:rPr>
          <w:rFonts w:ascii="Sylfaen" w:eastAsia="Times New Roman" w:hAnsi="Sylfaen" w:cs="Arial"/>
          <w:b/>
          <w:bCs/>
          <w:color w:val="FF9300"/>
          <w:lang w:val="ka-GE"/>
        </w:rPr>
        <w:t>გამორიცხვის კრიტერიუმები</w:t>
      </w:r>
      <w:r w:rsidRPr="00B05610">
        <w:rPr>
          <w:rFonts w:ascii="Arial" w:eastAsia="Times New Roman" w:hAnsi="Arial" w:cs="Arial"/>
          <w:b/>
          <w:bCs/>
          <w:color w:val="FF9300"/>
        </w:rPr>
        <w:t xml:space="preserve">: </w:t>
      </w:r>
    </w:p>
    <w:p w14:paraId="17543AD1" w14:textId="77777777" w:rsidR="00405CCB" w:rsidRPr="001F3BE8" w:rsidRDefault="00405CCB" w:rsidP="00405CCB">
      <w:pPr>
        <w:jc w:val="both"/>
        <w:rPr>
          <w:rFonts w:ascii="Arial" w:eastAsia="Times New Roman" w:hAnsi="Arial" w:cs="Arial"/>
          <w:b/>
          <w:bCs/>
        </w:rPr>
      </w:pPr>
    </w:p>
    <w:p w14:paraId="15610FFD" w14:textId="77777777" w:rsidR="00405CCB" w:rsidRPr="005774AF" w:rsidRDefault="00405CCB" w:rsidP="00405C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Arial"/>
          <w:lang w:val="ka-GE"/>
        </w:rPr>
        <w:t xml:space="preserve">პედიატრიული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შემთხვევ</w:t>
      </w:r>
      <w:r>
        <w:rPr>
          <w:rFonts w:ascii="Sylfaen" w:eastAsia="Times New Roman" w:hAnsi="Sylfaen" w:cs="Arial"/>
          <w:lang w:val="ka-GE"/>
        </w:rPr>
        <w:t>ა</w:t>
      </w:r>
    </w:p>
    <w:p w14:paraId="47AF08E5" w14:textId="77777777" w:rsidR="00405CCB" w:rsidRPr="001F3BE8" w:rsidRDefault="00405CCB" w:rsidP="00405C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Arial"/>
          <w:lang w:val="ka-GE"/>
        </w:rPr>
        <w:lastRenderedPageBreak/>
        <w:t>ყველა ორსული პაციენტის შემთხვევა</w:t>
      </w:r>
    </w:p>
    <w:p w14:paraId="20F50492" w14:textId="77777777" w:rsidR="00405CCB" w:rsidRPr="005774AF" w:rsidRDefault="00405CCB" w:rsidP="00405C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დაავადების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მსუბუქი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ფორმა</w:t>
      </w:r>
      <w:r>
        <w:rPr>
          <w:rFonts w:eastAsia="Times New Roman" w:cs="Arial"/>
          <w:lang w:val="ka-GE"/>
        </w:rPr>
        <w:t xml:space="preserve"> - </w:t>
      </w:r>
      <w:r w:rsidRPr="005774AF">
        <w:rPr>
          <w:rFonts w:ascii="Sylfaen" w:eastAsia="Times New Roman" w:hAnsi="Sylfaen" w:cs="Arial"/>
          <w:lang w:val="ka-GE"/>
        </w:rPr>
        <w:t xml:space="preserve">პაცენტები რომლებსაც აქვთ </w:t>
      </w:r>
      <w:r w:rsidRPr="008E4299">
        <w:rPr>
          <w:rFonts w:ascii="Arial" w:hAnsi="Arial" w:cs="Arial"/>
          <w:sz w:val="21"/>
          <w:szCs w:val="21"/>
        </w:rPr>
        <w:t>COVID-</w:t>
      </w:r>
      <w:r w:rsidRPr="005774AF">
        <w:rPr>
          <w:rFonts w:ascii="Sylfaen" w:eastAsia="Times New Roman" w:hAnsi="Sylfaen" w:cs="Arial"/>
          <w:lang w:val="ka-GE"/>
        </w:rPr>
        <w:t xml:space="preserve"> 19 ის სიმპტომები პნევმონიის ან ჰიპოქსიის გარეშე</w:t>
      </w:r>
    </w:p>
    <w:p w14:paraId="72BD2489" w14:textId="77777777" w:rsidR="00405CCB" w:rsidRPr="006C6A15" w:rsidRDefault="00405CCB" w:rsidP="00405CCB">
      <w:pPr>
        <w:jc w:val="both"/>
        <w:rPr>
          <w:rFonts w:eastAsia="Times New Roman" w:cs="Arial"/>
          <w:lang w:val="ka-GE"/>
        </w:rPr>
      </w:pPr>
    </w:p>
    <w:p w14:paraId="5D2F9141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3" w:name="_Toc44069229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1.2 რამდენი შემთხვევა უნდა იყოს გამოკვლეული კლინიკური აუდიტის დროს?</w:t>
      </w:r>
      <w:bookmarkEnd w:id="3"/>
    </w:p>
    <w:p w14:paraId="04E463A0" w14:textId="3DEBCF00" w:rsidR="00405CCB" w:rsidRPr="005367F4" w:rsidRDefault="00405CCB" w:rsidP="00405CCB">
      <w:pPr>
        <w:spacing w:before="120"/>
        <w:jc w:val="both"/>
        <w:rPr>
          <w:rFonts w:ascii="Arial" w:hAnsi="Arial" w:cs="Arial"/>
          <w:lang w:val="ka-GE"/>
        </w:rPr>
      </w:pPr>
      <w:r w:rsidRPr="00CF5949">
        <w:rPr>
          <w:rFonts w:ascii="Sylfaen" w:eastAsia="Times New Roman" w:hAnsi="Sylfaen" w:cs="Sylfaen"/>
          <w:lang w:val="ka-GE"/>
        </w:rPr>
        <w:t>კლინიკური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აუდიტი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მოითხოვს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აუდიტის</w:t>
      </w:r>
      <w:r>
        <w:rPr>
          <w:rFonts w:ascii="Sylfaen" w:eastAsia="Times New Roman" w:hAnsi="Sylfaen" w:cs="Sylfaen"/>
          <w:lang w:val="ka-GE"/>
        </w:rPr>
        <w:t>თვის</w:t>
      </w:r>
      <w:r w:rsidRPr="00CF594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შესარჩევი შემთხვევ</w:t>
      </w:r>
      <w:r w:rsidR="008C7593">
        <w:rPr>
          <w:rFonts w:ascii="Sylfaen" w:eastAsia="Times New Roman" w:hAnsi="Sylfaen" w:cs="Arial"/>
          <w:lang w:val="ka-GE"/>
        </w:rPr>
        <w:t>ე</w:t>
      </w:r>
      <w:r>
        <w:rPr>
          <w:rFonts w:ascii="Sylfaen" w:eastAsia="Times New Roman" w:hAnsi="Sylfaen" w:cs="Arial"/>
          <w:lang w:val="ka-GE"/>
        </w:rPr>
        <w:t xml:space="preserve">ბის რაოდენობის 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განსაზღვრას</w:t>
      </w:r>
      <w:r w:rsidRPr="00CF5949">
        <w:rPr>
          <w:rFonts w:eastAsia="Times New Roman" w:cs="Arial"/>
          <w:lang w:val="ka-GE"/>
        </w:rPr>
        <w:t xml:space="preserve">. </w:t>
      </w:r>
      <w:r w:rsidRPr="00CF5949">
        <w:rPr>
          <w:rFonts w:ascii="Sylfaen" w:eastAsia="Times New Roman" w:hAnsi="Sylfaen" w:cs="Sylfaen"/>
          <w:lang w:val="ka-GE"/>
        </w:rPr>
        <w:t>კლინიკური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აუდიტი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უნდა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მოიცავდეს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მონაცემთა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დიდ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რაოდენობას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რადგან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ეს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არის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კვლევა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შესაბამისად</w:t>
      </w:r>
      <w:r>
        <w:rPr>
          <w:rFonts w:eastAsia="Times New Roman" w:cs="Arial"/>
          <w:lang w:val="ka-GE"/>
        </w:rPr>
        <w:t xml:space="preserve"> 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საჭი</w:t>
      </w:r>
      <w:r>
        <w:rPr>
          <w:rFonts w:ascii="Sylfaen" w:eastAsia="Times New Roman" w:hAnsi="Sylfaen" w:cs="Sylfaen"/>
          <w:lang w:val="ka-GE"/>
        </w:rPr>
        <w:t>როებს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შემთხვევების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დიდ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რაოდენობი</w:t>
      </w:r>
      <w:r w:rsidRPr="00CF5949">
        <w:rPr>
          <w:rFonts w:ascii="Sylfaen" w:eastAsia="Times New Roman" w:hAnsi="Sylfaen" w:cs="Sylfaen"/>
          <w:lang w:val="ka-GE"/>
        </w:rPr>
        <w:t>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გამოკვლევას</w:t>
      </w:r>
      <w:r w:rsidRPr="00CF5949">
        <w:rPr>
          <w:rFonts w:eastAsia="Times New Roman" w:cs="Arial"/>
          <w:lang w:val="ka-GE"/>
        </w:rPr>
        <w:t xml:space="preserve">. </w:t>
      </w:r>
    </w:p>
    <w:p w14:paraId="48CEB203" w14:textId="77777777" w:rsidR="00405CCB" w:rsidRDefault="00405CCB" w:rsidP="00405CCB">
      <w:pPr>
        <w:jc w:val="both"/>
        <w:rPr>
          <w:rFonts w:ascii="Arial" w:hAnsi="Arial" w:cs="Arial"/>
        </w:rPr>
      </w:pPr>
    </w:p>
    <w:p w14:paraId="3C900278" w14:textId="4F42AD1F" w:rsidR="00405CCB" w:rsidRPr="00832340" w:rsidRDefault="00405CCB" w:rsidP="00405CCB">
      <w:pPr>
        <w:jc w:val="both"/>
        <w:rPr>
          <w:rFonts w:eastAsia="Times New Roman" w:cs="Arial"/>
          <w:lang w:val="ka-GE"/>
        </w:rPr>
      </w:pPr>
      <w:r w:rsidRPr="00743ACB">
        <w:rPr>
          <w:rFonts w:ascii="Sylfaen" w:eastAsia="Times New Roman" w:hAnsi="Sylfaen" w:cs="Sylfaen"/>
          <w:lang w:val="ka-GE"/>
        </w:rPr>
        <w:t>თუ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არსებობს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შეზღუდვა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ადამიანურ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რესურსში</w:t>
      </w:r>
      <w:r w:rsidRPr="00743ACB">
        <w:rPr>
          <w:rFonts w:eastAsia="Times New Roman" w:cs="Arial"/>
          <w:lang w:val="ka-GE"/>
        </w:rPr>
        <w:t xml:space="preserve">, </w:t>
      </w:r>
      <w:r w:rsidRPr="00743ACB">
        <w:rPr>
          <w:rFonts w:ascii="Sylfaen" w:eastAsia="Times New Roman" w:hAnsi="Sylfaen" w:cs="Sylfaen"/>
          <w:lang w:val="ka-GE"/>
        </w:rPr>
        <w:t>შესაძლებელია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მთლიანი</w:t>
      </w:r>
      <w:r w:rsidRPr="00743ACB">
        <w:rPr>
          <w:rFonts w:eastAsia="Times New Roman" w:cs="Arial"/>
          <w:lang w:val="ka-GE"/>
        </w:rPr>
        <w:t xml:space="preserve"> </w:t>
      </w:r>
      <w:r w:rsidR="008C7593">
        <w:rPr>
          <w:rFonts w:ascii="Sylfaen" w:eastAsia="Times New Roman" w:hAnsi="Sylfaen" w:cs="Sylfaen"/>
          <w:lang w:val="ka-GE"/>
        </w:rPr>
        <w:t xml:space="preserve">სამიზნე ჯგუფის </w:t>
      </w:r>
      <w:r w:rsidRPr="00743ACB">
        <w:rPr>
          <w:rFonts w:ascii="Sylfaen" w:eastAsia="Times New Roman" w:hAnsi="Sylfaen" w:cs="Sylfaen"/>
          <w:lang w:val="ka-GE"/>
        </w:rPr>
        <w:t>შემოწმება</w:t>
      </w:r>
      <w:r w:rsidRPr="00743ACB">
        <w:rPr>
          <w:rFonts w:eastAsia="Times New Roman" w:cs="Arial"/>
          <w:lang w:val="ka-GE"/>
        </w:rPr>
        <w:t xml:space="preserve">.  </w:t>
      </w:r>
      <w:r w:rsidRPr="00743ACB">
        <w:rPr>
          <w:rFonts w:ascii="Sylfaen" w:eastAsia="Times New Roman" w:hAnsi="Sylfaen" w:cs="Sylfaen"/>
          <w:lang w:val="ka-GE"/>
        </w:rPr>
        <w:t>ამასთანავე</w:t>
      </w:r>
      <w:r w:rsidRPr="00743ACB">
        <w:rPr>
          <w:rFonts w:eastAsia="Times New Roman" w:cs="Arial"/>
          <w:lang w:val="ka-GE"/>
        </w:rPr>
        <w:t xml:space="preserve">, </w:t>
      </w:r>
      <w:r w:rsidRPr="00743ACB">
        <w:rPr>
          <w:rFonts w:ascii="Sylfaen" w:eastAsia="Times New Roman" w:hAnsi="Sylfaen" w:cs="Sylfaen"/>
          <w:lang w:val="ka-GE"/>
        </w:rPr>
        <w:t>თუ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გ</w:t>
      </w:r>
      <w:r w:rsidRPr="00743ACB">
        <w:rPr>
          <w:rFonts w:ascii="Sylfaen" w:eastAsia="Times New Roman" w:hAnsi="Sylfaen" w:cs="Arial"/>
          <w:lang w:val="ka-GE"/>
        </w:rPr>
        <w:t>ა</w:t>
      </w:r>
      <w:r w:rsidRPr="00743ACB">
        <w:rPr>
          <w:rFonts w:ascii="Sylfaen" w:eastAsia="Times New Roman" w:hAnsi="Sylfaen" w:cs="Sylfaen"/>
          <w:lang w:val="ka-GE"/>
        </w:rPr>
        <w:t>მოკვლეულ</w:t>
      </w:r>
      <w:r w:rsidRPr="00743ACB">
        <w:rPr>
          <w:rFonts w:eastAsia="Times New Roman" w:cs="Arial"/>
          <w:lang w:val="ka-GE"/>
        </w:rPr>
        <w:t xml:space="preserve"> </w:t>
      </w:r>
      <w:del w:id="4" w:author="Tamar Gabunia" w:date="2020-07-27T00:10:00Z">
        <w:r w:rsidRPr="00743ACB" w:rsidDel="008C7593">
          <w:rPr>
            <w:rFonts w:ascii="Sylfaen" w:eastAsia="Times New Roman" w:hAnsi="Sylfaen" w:cs="Sylfaen"/>
            <w:lang w:val="ka-GE"/>
          </w:rPr>
          <w:delText>მოსახლეობაში</w:delText>
        </w:r>
        <w:r w:rsidRPr="00743ACB" w:rsidDel="008C7593">
          <w:rPr>
            <w:rFonts w:eastAsia="Times New Roman" w:cs="Arial"/>
            <w:lang w:val="ka-GE"/>
          </w:rPr>
          <w:delText xml:space="preserve"> </w:delText>
        </w:r>
      </w:del>
      <w:ins w:id="5" w:author="Tamar Gabunia" w:date="2020-07-27T00:10:00Z">
        <w:r w:rsidR="008C7593">
          <w:rPr>
            <w:rFonts w:ascii="Sylfaen" w:eastAsia="Times New Roman" w:hAnsi="Sylfaen" w:cs="Sylfaen"/>
            <w:lang w:val="ka-GE"/>
          </w:rPr>
          <w:t>ჯგუფში</w:t>
        </w:r>
        <w:r w:rsidR="008C7593" w:rsidRPr="00743ACB">
          <w:rPr>
            <w:rFonts w:eastAsia="Times New Roman" w:cs="Arial"/>
            <w:lang w:val="ka-GE"/>
          </w:rPr>
          <w:t xml:space="preserve"> </w:t>
        </w:r>
      </w:ins>
      <w:r w:rsidRPr="00743ACB">
        <w:rPr>
          <w:rFonts w:ascii="Sylfaen" w:eastAsia="Times New Roman" w:hAnsi="Sylfaen" w:cs="Sylfaen"/>
          <w:lang w:val="ka-GE"/>
        </w:rPr>
        <w:t>პაციენტების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რაოდენობა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აღემატება</w:t>
      </w:r>
      <w:r w:rsidRPr="00743ACB">
        <w:rPr>
          <w:rFonts w:eastAsia="Times New Roman" w:cs="Arial"/>
          <w:lang w:val="ka-GE"/>
        </w:rPr>
        <w:t xml:space="preserve"> 100, </w:t>
      </w:r>
      <w:r w:rsidRPr="00743ACB">
        <w:rPr>
          <w:rFonts w:ascii="Sylfaen" w:eastAsia="Times New Roman" w:hAnsi="Sylfaen" w:cs="Sylfaen"/>
          <w:lang w:val="ka-GE"/>
        </w:rPr>
        <w:t>აუდიტის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პირველადი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სურათისათვის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საკმარისია</w:t>
      </w:r>
      <w:r w:rsidRPr="00743ACB">
        <w:rPr>
          <w:rFonts w:eastAsia="Times New Roman" w:cs="Arial"/>
          <w:lang w:val="ka-GE"/>
        </w:rPr>
        <w:t xml:space="preserve"> 20-50 </w:t>
      </w:r>
      <w:r w:rsidRPr="00743ACB">
        <w:rPr>
          <w:rFonts w:ascii="Sylfaen" w:eastAsia="Times New Roman" w:hAnsi="Sylfaen" w:cs="Sylfaen"/>
          <w:lang w:val="ka-GE"/>
        </w:rPr>
        <w:t>შემთხვევა</w:t>
      </w:r>
      <w:r>
        <w:rPr>
          <w:rFonts w:eastAsia="Times New Roman" w:cs="Arial"/>
          <w:lang w:val="ka-GE"/>
        </w:rPr>
        <w:t>,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რაც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საშუალებას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>იძლევა</w:t>
      </w:r>
      <w:r w:rsidRPr="00743ACB">
        <w:rPr>
          <w:rFonts w:eastAsia="Times New Roman" w:cs="Arial"/>
          <w:lang w:val="ka-GE"/>
        </w:rPr>
        <w:t xml:space="preserve">,  </w:t>
      </w:r>
      <w:r w:rsidRPr="00743ACB">
        <w:rPr>
          <w:rFonts w:ascii="Sylfaen" w:eastAsia="Times New Roman" w:hAnsi="Sylfaen" w:cs="Sylfaen"/>
          <w:lang w:val="ka-GE"/>
        </w:rPr>
        <w:t>განისაზღვროს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 xml:space="preserve">მკურნალობის </w:t>
      </w:r>
      <w:r w:rsidRPr="00743ACB">
        <w:rPr>
          <w:rFonts w:ascii="Sylfaen" w:eastAsia="Times New Roman" w:hAnsi="Sylfaen" w:cs="Sylfaen"/>
          <w:lang w:val="ka-GE"/>
        </w:rPr>
        <w:t>პროცეს</w:t>
      </w:r>
      <w:r w:rsidRPr="00743ACB">
        <w:rPr>
          <w:rFonts w:ascii="Sylfaen" w:eastAsia="Times New Roman" w:hAnsi="Sylfaen" w:cs="Arial"/>
          <w:lang w:val="ka-GE"/>
        </w:rPr>
        <w:t>ი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წარიმართა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თუ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სტანდარტის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დაცვით</w:t>
      </w:r>
      <w:r w:rsidRPr="00743ACB">
        <w:rPr>
          <w:rFonts w:eastAsia="Times New Roman" w:cs="Arial"/>
          <w:lang w:val="ka-GE"/>
        </w:rPr>
        <w:t>.</w:t>
      </w:r>
      <w:r>
        <w:rPr>
          <w:rFonts w:eastAsia="Times New Roman" w:cs="Arial"/>
          <w:lang w:val="ka-GE"/>
        </w:rPr>
        <w:t xml:space="preserve"> </w:t>
      </w:r>
    </w:p>
    <w:p w14:paraId="7BBB8637" w14:textId="77777777" w:rsidR="00405CCB" w:rsidRDefault="00405CCB" w:rsidP="00405CCB">
      <w:pPr>
        <w:jc w:val="both"/>
        <w:rPr>
          <w:rFonts w:ascii="Arial" w:hAnsi="Arial" w:cs="Arial"/>
        </w:rPr>
      </w:pPr>
    </w:p>
    <w:p w14:paraId="6418D6E7" w14:textId="77777777" w:rsidR="00405CCB" w:rsidRPr="009970A1" w:rsidRDefault="00405CCB" w:rsidP="00405CCB">
      <w:pPr>
        <w:jc w:val="both"/>
        <w:rPr>
          <w:rFonts w:eastAsia="Times New Roman" w:cs="Arial"/>
        </w:rPr>
      </w:pPr>
      <w:r>
        <w:rPr>
          <w:rFonts w:ascii="Sylfaen" w:eastAsia="Times New Roman" w:hAnsi="Sylfaen" w:cs="Arial"/>
          <w:lang w:val="ka-GE"/>
        </w:rPr>
        <w:t xml:space="preserve">ზოგ შემთხვევაში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მნიშვნე</w:t>
      </w:r>
      <w:del w:id="6" w:author="Tamar Gabunia" w:date="2020-07-27T00:10:00Z">
        <w:r w:rsidDel="008C7593">
          <w:rPr>
            <w:rFonts w:ascii="Sylfaen" w:eastAsia="Times New Roman" w:hAnsi="Sylfaen" w:cs="Sylfaen"/>
            <w:lang w:val="ka-GE"/>
          </w:rPr>
          <w:delText>ო</w:delText>
        </w:r>
      </w:del>
      <w:r>
        <w:rPr>
          <w:rFonts w:ascii="Sylfaen" w:eastAsia="Times New Roman" w:hAnsi="Sylfaen" w:cs="Sylfaen"/>
          <w:lang w:val="ka-GE"/>
        </w:rPr>
        <w:t>ლოვანია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მოიცავდეს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მიმდინარე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ბოლო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დროინდელ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პაციენტებს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რადგანაც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ემსახურება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პროცესის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გაუმჯობესებას</w:t>
      </w:r>
      <w:r>
        <w:rPr>
          <w:rFonts w:eastAsia="Times New Roman" w:cs="Arial"/>
          <w:lang w:val="ka-GE"/>
        </w:rPr>
        <w:t xml:space="preserve">. </w:t>
      </w:r>
      <w:r w:rsidRPr="009970A1">
        <w:rPr>
          <w:rFonts w:ascii="Sylfaen" w:eastAsia="Times New Roman" w:hAnsi="Sylfaen" w:cs="Sylfaen"/>
          <w:lang w:val="ka-GE"/>
        </w:rPr>
        <w:t>მაგალითად</w:t>
      </w:r>
      <w:r w:rsidRPr="009970A1">
        <w:rPr>
          <w:rFonts w:eastAsia="Times New Roman" w:cs="Arial"/>
          <w:lang w:val="ka-GE"/>
        </w:rPr>
        <w:t xml:space="preserve">, </w:t>
      </w:r>
      <w:r w:rsidRPr="009970A1">
        <w:rPr>
          <w:rFonts w:ascii="Sylfaen" w:eastAsia="Times New Roman" w:hAnsi="Sylfaen" w:cs="Sylfaen"/>
          <w:lang w:val="ka-GE"/>
        </w:rPr>
        <w:t>თუ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აუდიტის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პროექტი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აღმოაჩენს</w:t>
      </w:r>
      <w:r>
        <w:rPr>
          <w:rFonts w:eastAsia="Times New Roman" w:cs="Arial"/>
          <w:lang w:val="ka-GE"/>
        </w:rPr>
        <w:t>,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რომ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წინა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თვეში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შესწავლილ </w:t>
      </w:r>
      <w:r>
        <w:rPr>
          <w:rFonts w:ascii="Sylfaen" w:eastAsia="Times New Roman" w:hAnsi="Sylfaen" w:cs="Sylfaen"/>
          <w:lang w:val="ka-GE"/>
        </w:rPr>
        <w:t>პაციენტებს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მიეწოდა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სათანადო მკურნალობა</w:t>
      </w:r>
      <w:r>
        <w:rPr>
          <w:rFonts w:eastAsia="Times New Roman" w:cs="Arial"/>
          <w:lang w:val="ka-GE"/>
        </w:rPr>
        <w:t>,</w:t>
      </w:r>
      <w:r w:rsidRPr="009970A1">
        <w:rPr>
          <w:rFonts w:eastAsia="Times New Roman" w:cs="Arial"/>
          <w:lang w:val="ka-GE"/>
        </w:rPr>
        <w:t xml:space="preserve">  </w:t>
      </w:r>
      <w:r w:rsidRPr="009970A1">
        <w:rPr>
          <w:rFonts w:ascii="Sylfaen" w:eastAsia="Times New Roman" w:hAnsi="Sylfaen" w:cs="Sylfaen"/>
          <w:lang w:val="ka-GE"/>
        </w:rPr>
        <w:t>ცვლილებები</w:t>
      </w:r>
      <w:r>
        <w:rPr>
          <w:rFonts w:ascii="Sylfaen" w:eastAsia="Times New Roman" w:hAnsi="Sylfaen" w:cs="Sylfaen"/>
          <w:lang w:val="ka-GE"/>
        </w:rPr>
        <w:t>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განხორ</w:t>
      </w:r>
      <w:r>
        <w:rPr>
          <w:rFonts w:ascii="Sylfaen" w:eastAsia="Times New Roman" w:hAnsi="Sylfaen" w:cs="Arial"/>
          <w:lang w:val="ka-GE"/>
        </w:rPr>
        <w:t>ციელებაა საჭირო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რათა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მოხდეს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მომავალში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პაციენტების</w:t>
      </w:r>
      <w:r>
        <w:rPr>
          <w:rFonts w:ascii="Sylfaen" w:eastAsia="Times New Roman" w:hAnsi="Sylfaen" w:cs="Arial"/>
          <w:lang w:val="ka-GE"/>
        </w:rPr>
        <w:t>თვის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საუკეთესო, მეცნიერულ მტკიცებულებებზე დაფუძნებული მკურნალობის ჩატარება</w:t>
      </w:r>
      <w:r>
        <w:rPr>
          <w:rFonts w:eastAsia="Times New Roman" w:cs="Arial"/>
          <w:lang w:val="ka-GE"/>
        </w:rPr>
        <w:t>.</w:t>
      </w:r>
    </w:p>
    <w:p w14:paraId="27F93D8D" w14:textId="77777777" w:rsidR="00405CCB" w:rsidRDefault="00405CCB" w:rsidP="00405CCB">
      <w:pPr>
        <w:jc w:val="both"/>
        <w:rPr>
          <w:rFonts w:ascii="Arial" w:hAnsi="Arial" w:cs="Arial"/>
        </w:rPr>
      </w:pPr>
    </w:p>
    <w:p w14:paraId="1FBB17B3" w14:textId="77777777" w:rsidR="00405CCB" w:rsidRPr="00743ACB" w:rsidRDefault="00405CCB" w:rsidP="00405CCB">
      <w:pPr>
        <w:jc w:val="both"/>
        <w:rPr>
          <w:rFonts w:eastAsia="Times New Roman" w:cs="Arial"/>
          <w:lang w:val="ka-GE"/>
        </w:rPr>
      </w:pPr>
      <w:commentRangeStart w:id="7"/>
      <w:r w:rsidRPr="00846444">
        <w:rPr>
          <w:rFonts w:ascii="Sylfaen" w:eastAsia="Times New Roman" w:hAnsi="Sylfaen" w:cs="Sylfaen"/>
          <w:lang w:val="ka-GE"/>
        </w:rPr>
        <w:t>პროცესზე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დაფუძნებული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აუდიტისთვის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პაციენტების ისტორიის მცირე რაოდენობა შესაძლოა საკმარისი აღმოჩნდეს, აუდიტის </w:t>
      </w:r>
      <w:r w:rsidRPr="00846444">
        <w:rPr>
          <w:rFonts w:ascii="Sylfaen" w:eastAsia="Times New Roman" w:hAnsi="Sylfaen" w:cs="Sylfaen"/>
          <w:lang w:val="ka-GE"/>
        </w:rPr>
        <w:t>შედეგების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მიმართ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უფრო მეტი სანდოობისთვის</w:t>
      </w:r>
      <w:r w:rsidRPr="00846444">
        <w:rPr>
          <w:rFonts w:eastAsia="Times New Roman" w:cs="Arial"/>
          <w:lang w:val="ka-GE"/>
        </w:rPr>
        <w:t>,</w:t>
      </w:r>
      <w:r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ყველა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პაციენტის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შემოწმების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გარეშე</w:t>
      </w:r>
      <w:r w:rsidRPr="00846444">
        <w:rPr>
          <w:rFonts w:eastAsia="Times New Roman" w:cs="Arial"/>
          <w:lang w:val="ka-GE"/>
        </w:rPr>
        <w:t xml:space="preserve">  </w:t>
      </w:r>
      <w:r w:rsidRPr="00846444">
        <w:rPr>
          <w:rFonts w:ascii="Sylfaen" w:eastAsia="Times New Roman" w:hAnsi="Sylfaen" w:cs="Sylfaen"/>
          <w:lang w:val="ka-GE"/>
        </w:rPr>
        <w:t>შესაძლებელია</w:t>
      </w:r>
      <w:r w:rsidRPr="00846444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შერჩევის ზომის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გამოთვლა</w:t>
      </w:r>
      <w:r w:rsidRPr="00846444">
        <w:rPr>
          <w:rFonts w:eastAsia="Times New Roman" w:cs="Arial"/>
          <w:lang w:val="ka-GE"/>
        </w:rPr>
        <w:t xml:space="preserve">, </w:t>
      </w:r>
      <w:r w:rsidRPr="00846444">
        <w:rPr>
          <w:rFonts w:ascii="Sylfaen" w:eastAsia="Times New Roman" w:hAnsi="Sylfaen" w:cs="Sylfaen"/>
          <w:lang w:val="ka-GE"/>
        </w:rPr>
        <w:t>რომელიც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მთელ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მოსახლეობ</w:t>
      </w:r>
      <w:r>
        <w:rPr>
          <w:rFonts w:ascii="Sylfaen" w:eastAsia="Times New Roman" w:hAnsi="Sylfaen" w:cs="Sylfaen"/>
          <w:lang w:val="ka-GE"/>
        </w:rPr>
        <w:t>ისთვის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რეპრეზენტაბელური იქნება.</w:t>
      </w:r>
      <w:r w:rsidRPr="00846444">
        <w:rPr>
          <w:rFonts w:eastAsia="Times New Roman" w:cs="Arial"/>
          <w:lang w:val="ka-GE"/>
        </w:rPr>
        <w:t xml:space="preserve"> </w:t>
      </w:r>
      <w:r w:rsidRPr="0079394A">
        <w:rPr>
          <w:rFonts w:ascii="Sylfaen" w:eastAsia="Times New Roman" w:hAnsi="Sylfaen" w:cs="Sylfaen"/>
          <w:lang w:val="ka-GE"/>
        </w:rPr>
        <w:t>მაგალითად</w:t>
      </w:r>
      <w:r>
        <w:rPr>
          <w:rFonts w:eastAsia="Times New Roman" w:cs="Arial"/>
          <w:lang w:val="ka-GE"/>
        </w:rPr>
        <w:t>,</w:t>
      </w:r>
      <w:r w:rsidRPr="0079394A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კრიტერიუმებზე დაფუძნებული კლინიკური აუდიტისთვის </w:t>
      </w:r>
      <w:r w:rsidRPr="00743ACB">
        <w:rPr>
          <w:rFonts w:eastAsia="Times New Roman" w:cs="Arial"/>
          <w:lang w:val="ka-GE"/>
        </w:rPr>
        <w:t xml:space="preserve">20-50 </w:t>
      </w:r>
      <w:r w:rsidRPr="00743ACB">
        <w:rPr>
          <w:rFonts w:ascii="Sylfaen" w:eastAsia="Times New Roman" w:hAnsi="Sylfaen" w:cs="Sylfaen"/>
          <w:lang w:val="ka-GE"/>
        </w:rPr>
        <w:t>ნიმუში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პრაქტიკული</w:t>
      </w:r>
      <w:r>
        <w:rPr>
          <w:rFonts w:eastAsia="Times New Roman" w:cs="Arial"/>
          <w:lang w:val="ka-GE"/>
        </w:rPr>
        <w:t>,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შესაძლებელია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მისი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შეგროვება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>გონივრულ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ვადაში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იძლევა საშუალებას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არსებულ</w:t>
      </w:r>
      <w:r w:rsidRPr="00743ACB">
        <w:rPr>
          <w:rFonts w:ascii="Sylfaen" w:eastAsia="Times New Roman" w:hAnsi="Sylfaen" w:cs="Arial"/>
          <w:lang w:val="ka-GE"/>
        </w:rPr>
        <w:t>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პრაქტიკის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შედარებას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>არსებულ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სტანდარტებთან</w:t>
      </w:r>
      <w:r w:rsidRPr="00743ACB">
        <w:rPr>
          <w:rFonts w:eastAsia="Times New Roman" w:cs="Arial"/>
          <w:lang w:val="ka-GE"/>
        </w:rPr>
        <w:t xml:space="preserve">.  </w:t>
      </w:r>
      <w:commentRangeEnd w:id="7"/>
      <w:r w:rsidR="008C7593">
        <w:rPr>
          <w:rStyle w:val="CommentReference"/>
          <w:rFonts w:asciiTheme="minorHAnsi" w:hAnsiTheme="minorHAnsi" w:cstheme="minorBidi"/>
        </w:rPr>
        <w:commentReference w:id="7"/>
      </w:r>
    </w:p>
    <w:p w14:paraId="678900D2" w14:textId="77777777" w:rsidR="00405CCB" w:rsidRDefault="00405CCB" w:rsidP="00405CCB">
      <w:pPr>
        <w:jc w:val="both"/>
        <w:rPr>
          <w:rFonts w:ascii="Sylfaen" w:eastAsia="Times New Roman" w:hAnsi="Sylfaen" w:cs="Sylfaen"/>
          <w:lang w:val="ka-GE"/>
        </w:rPr>
      </w:pPr>
    </w:p>
    <w:p w14:paraId="0DF16D7B" w14:textId="77777777" w:rsidR="00405CCB" w:rsidRPr="00743ACB" w:rsidRDefault="00405CCB" w:rsidP="00405CCB">
      <w:pPr>
        <w:jc w:val="both"/>
        <w:rPr>
          <w:rFonts w:eastAsia="Times New Roman" w:cs="Arial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7D08D" wp14:editId="4FC8982C">
                <wp:simplePos x="0" y="0"/>
                <wp:positionH relativeFrom="margin">
                  <wp:posOffset>-127607</wp:posOffset>
                </wp:positionH>
                <wp:positionV relativeFrom="paragraph">
                  <wp:posOffset>649356</wp:posOffset>
                </wp:positionV>
                <wp:extent cx="5697855" cy="1844675"/>
                <wp:effectExtent l="0" t="0" r="4445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A7A09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95B46">
                              <w:rPr>
                                <w:rFonts w:eastAsia="Times New Roman" w:cs="Arial"/>
                                <w:noProof/>
                              </w:rPr>
                              <w:drawing>
                                <wp:inline distT="0" distB="0" distL="0" distR="0" wp14:anchorId="5865D666" wp14:editId="55DEE863">
                                  <wp:extent cx="1280160" cy="483218"/>
                                  <wp:effectExtent l="0" t="0" r="254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066" cy="49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986D0E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შემთხვევების საერთო</w:t>
                            </w:r>
                            <w:r w:rsidRPr="00595B46">
                              <w:rPr>
                                <w:rFonts w:eastAsia="Times New Roman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 xml:space="preserve"> რაოდენობა:</w:t>
                            </w:r>
                            <w:r w:rsidRPr="00595B46">
                              <w:rPr>
                                <w:rFonts w:eastAsia="Times New Roman" w:cs="Arial"/>
                                <w:color w:val="FF9300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კლინიკური აუდიტისთვის შესარჩევი</w:t>
                            </w:r>
                            <w:r w:rsidRPr="00595B46">
                              <w:rPr>
                                <w:rFonts w:eastAsia="Times New Roman" w:cs="Arial"/>
                                <w:lang w:val="ka-GE"/>
                              </w:rPr>
                              <w:t xml:space="preserve"> COVID-19 შემთხვევების საერთო  რაოდენობა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Arial" w:eastAsia="Times New Roman" w:hAnsi="Arial" w:cs="Arial"/>
                              </w:rPr>
                              <w:t xml:space="preserve">= </w:t>
                            </w:r>
                            <w:r w:rsidRPr="00595B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9300"/>
                              </w:rPr>
                              <w:t>15</w:t>
                            </w:r>
                            <w:r w:rsidRPr="00595B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 xml:space="preserve">. </w:t>
                            </w:r>
                          </w:p>
                          <w:p w14:paraId="5D9C9E5B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  <w:t xml:space="preserve">მათგან: </w:t>
                            </w:r>
                          </w:p>
                          <w:p w14:paraId="5C73F4F4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ind w:firstLine="720"/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  <w:t xml:space="preserve">საშუალო </w:t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სიმძიმის              </w:t>
                            </w:r>
                            <w:r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       </w:t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hAnsi="Sylfaen" w:cs="Sylfaen"/>
                                <w:color w:val="FF9300"/>
                                <w:lang w:val="ka-GE"/>
                              </w:rPr>
                              <w:t>5 შემთხვევა</w:t>
                            </w:r>
                          </w:p>
                          <w:p w14:paraId="6789240F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ind w:firstLine="720"/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მძიმე </w:t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ab/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ab/>
                              <w:t xml:space="preserve">                 </w:t>
                            </w:r>
                            <w:r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            </w:t>
                            </w:r>
                            <w:r w:rsidRPr="00595B46">
                              <w:rPr>
                                <w:rFonts w:ascii="Sylfaen" w:hAnsi="Sylfaen" w:cs="Sylfaen"/>
                                <w:color w:val="FF9300"/>
                                <w:lang w:val="ka-GE"/>
                              </w:rPr>
                              <w:t>5 შემთხვევა</w:t>
                            </w:r>
                          </w:p>
                          <w:p w14:paraId="1339311D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ind w:firstLine="720"/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ძალიან მძიმე/კრიტიკული </w:t>
                            </w:r>
                            <w:r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       </w:t>
                            </w:r>
                            <w:r w:rsidRPr="00595B46">
                              <w:rPr>
                                <w:rFonts w:ascii="Sylfaen" w:hAnsi="Sylfaen" w:cs="Sylfaen"/>
                                <w:color w:val="FF9300"/>
                                <w:lang w:val="ka-GE"/>
                              </w:rPr>
                              <w:t>5 შემთხვევა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B7D08D" id="Text Box 7" o:spid="_x0000_s1027" type="#_x0000_t202" style="position:absolute;left:0;text-align:left;margin-left:-10.05pt;margin-top:51.15pt;width:448.65pt;height:145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" fillcolor="white [3201]" stroked="f" strokeweight=".5pt">
                <v:textbox>
                  <w:txbxContent>
                    <w:p w14:paraId="3B2A7A09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95B46">
                        <w:rPr>
                          <w:rFonts w:eastAsia="Times New Roman" w:cs="Arial"/>
                          <w:noProof/>
                        </w:rPr>
                        <w:drawing>
                          <wp:inline distT="0" distB="0" distL="0" distR="0" wp14:anchorId="5865D666" wp14:editId="55DEE863">
                            <wp:extent cx="1280160" cy="483218"/>
                            <wp:effectExtent l="0" t="0" r="254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066" cy="49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986D0E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Arial" w:eastAsia="Times New Roman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  <w:lang w:val="ka-GE"/>
                        </w:rPr>
                        <w:t>შემთხვევების საერთო</w:t>
                      </w:r>
                      <w:r w:rsidRPr="00595B46">
                        <w:rPr>
                          <w:rFonts w:eastAsia="Times New Roman" w:cs="Arial"/>
                          <w:b/>
                          <w:bCs/>
                          <w:color w:val="FF9300"/>
                          <w:lang w:val="ka-GE"/>
                        </w:rPr>
                        <w:t xml:space="preserve"> რაოდენობა:</w:t>
                      </w:r>
                      <w:r w:rsidRPr="00595B46">
                        <w:rPr>
                          <w:rFonts w:eastAsia="Times New Roman" w:cs="Arial"/>
                          <w:color w:val="FF9300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კლინიკური აუდიტისთვის შესარჩევი</w:t>
                      </w:r>
                      <w:r w:rsidRPr="00595B46">
                        <w:rPr>
                          <w:rFonts w:eastAsia="Times New Roman" w:cs="Arial"/>
                          <w:lang w:val="ka-GE"/>
                        </w:rPr>
                        <w:t xml:space="preserve"> COVID-19 შემთხვევების საერთო  რაოდენობა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Arial" w:eastAsia="Times New Roman" w:hAnsi="Arial" w:cs="Arial"/>
                        </w:rPr>
                        <w:t xml:space="preserve">= </w:t>
                      </w:r>
                      <w:r w:rsidRPr="00595B46">
                        <w:rPr>
                          <w:rFonts w:ascii="Arial" w:eastAsia="Times New Roman" w:hAnsi="Arial" w:cs="Arial"/>
                          <w:b/>
                          <w:bCs/>
                          <w:color w:val="FF9300"/>
                        </w:rPr>
                        <w:t>15</w:t>
                      </w:r>
                      <w:r w:rsidRPr="00595B46">
                        <w:rPr>
                          <w:rFonts w:ascii="Arial" w:eastAsia="Times New Roman" w:hAnsi="Arial" w:cs="Arial"/>
                          <w:b/>
                          <w:bCs/>
                          <w:color w:val="FF9300"/>
                          <w:lang w:val="ka-GE"/>
                        </w:rPr>
                        <w:t xml:space="preserve">. </w:t>
                      </w:r>
                    </w:p>
                    <w:p w14:paraId="5D9C9E5B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  <w:t xml:space="preserve">მათგან: </w:t>
                      </w:r>
                    </w:p>
                    <w:p w14:paraId="5C73F4F4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ind w:firstLine="720"/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  <w:t xml:space="preserve">საშუალო </w:t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სიმძიმის              </w:t>
                      </w:r>
                      <w:r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       </w:t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hAnsi="Sylfaen" w:cs="Sylfaen"/>
                          <w:color w:val="FF9300"/>
                          <w:lang w:val="ka-GE"/>
                        </w:rPr>
                        <w:t>5 შემთხვევა</w:t>
                      </w:r>
                    </w:p>
                    <w:p w14:paraId="6789240F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ind w:firstLine="720"/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მძიმე </w:t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ab/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ab/>
                        <w:t xml:space="preserve">                 </w:t>
                      </w:r>
                      <w:r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            </w:t>
                      </w:r>
                      <w:r w:rsidRPr="00595B46">
                        <w:rPr>
                          <w:rFonts w:ascii="Sylfaen" w:hAnsi="Sylfaen" w:cs="Sylfaen"/>
                          <w:color w:val="FF9300"/>
                          <w:lang w:val="ka-GE"/>
                        </w:rPr>
                        <w:t>5 შემთხვევა</w:t>
                      </w:r>
                    </w:p>
                    <w:p w14:paraId="1339311D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ind w:firstLine="720"/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ძალიან მძიმე/კრიტიკული </w:t>
                      </w:r>
                      <w:r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       </w:t>
                      </w:r>
                      <w:r w:rsidRPr="00595B46">
                        <w:rPr>
                          <w:rFonts w:ascii="Sylfaen" w:hAnsi="Sylfaen" w:cs="Sylfaen"/>
                          <w:color w:val="FF9300"/>
                          <w:lang w:val="ka-GE"/>
                        </w:rPr>
                        <w:t>5 შემთხვევა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ACB">
        <w:rPr>
          <w:rFonts w:ascii="Sylfaen" w:eastAsia="Times New Roman" w:hAnsi="Sylfaen" w:cs="Arial"/>
          <w:lang w:val="ka-GE"/>
        </w:rPr>
        <w:t>კრიტერიუმებზე დაფუძნებული კლინიკური აუდიტის (</w:t>
      </w:r>
      <w:r w:rsidRPr="00743ACB">
        <w:rPr>
          <w:rFonts w:eastAsia="Times New Roman" w:cs="Arial"/>
        </w:rPr>
        <w:t>CBCA</w:t>
      </w:r>
      <w:r w:rsidRPr="00743ACB">
        <w:rPr>
          <w:rFonts w:eastAsia="Times New Roman" w:cs="Arial"/>
          <w:lang w:val="ka-GE"/>
        </w:rPr>
        <w:t>)-</w:t>
      </w:r>
      <w:r w:rsidRPr="00743ACB">
        <w:rPr>
          <w:rFonts w:ascii="Sylfaen" w:eastAsia="Times New Roman" w:hAnsi="Sylfaen" w:cs="Sylfaen"/>
          <w:lang w:val="ka-GE"/>
        </w:rPr>
        <w:t>ს</w:t>
      </w:r>
      <w:r w:rsidRPr="00743ACB">
        <w:rPr>
          <w:rFonts w:eastAsia="Times New Roman" w:cs="Arial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დაწყებამდე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უნდა განისაზღვროს </w:t>
      </w:r>
      <w:r w:rsidRPr="00743ACB">
        <w:rPr>
          <w:rFonts w:ascii="Sylfaen" w:eastAsia="Times New Roman" w:hAnsi="Sylfaen" w:cs="Sylfaen"/>
          <w:lang w:val="ka-GE"/>
        </w:rPr>
        <w:t>შემთხვევების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ტიპი</w:t>
      </w:r>
      <w:r>
        <w:rPr>
          <w:rFonts w:ascii="Sylfaen" w:eastAsia="Times New Roman" w:hAnsi="Sylfaen" w:cs="Sylfaen"/>
          <w:lang w:val="ka-GE"/>
        </w:rPr>
        <w:t>,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შეთანხმდეს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ყველა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დაინტერესებულ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პირთან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უნდა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აკმაყოფილებდეს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ყველა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სტანდარტულ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კრიტერიუმს</w:t>
      </w:r>
      <w:r w:rsidRPr="00743ACB">
        <w:rPr>
          <w:rFonts w:eastAsia="Times New Roman" w:cs="Arial"/>
          <w:lang w:val="ka-GE"/>
        </w:rPr>
        <w:t>.</w:t>
      </w:r>
    </w:p>
    <w:p w14:paraId="0201BE76" w14:textId="77777777" w:rsidR="00405CCB" w:rsidRPr="006163C6" w:rsidRDefault="00405CCB" w:rsidP="00405CCB">
      <w:pPr>
        <w:spacing w:before="120" w:after="120"/>
        <w:rPr>
          <w:rFonts w:ascii="Sylfaen" w:eastAsia="Times New Roman" w:hAnsi="Sylfaen" w:cs="Arial"/>
          <w:b/>
          <w:bCs/>
          <w:color w:val="000000" w:themeColor="text1"/>
          <w:lang w:val="ka-GE"/>
        </w:rPr>
      </w:pPr>
      <w:r>
        <w:rPr>
          <w:rFonts w:ascii="Sylfaen" w:eastAsia="Times New Roman" w:hAnsi="Sylfaen" w:cs="Arial"/>
          <w:b/>
          <w:bCs/>
          <w:color w:val="000000" w:themeColor="text1"/>
          <w:lang w:val="ka-GE"/>
        </w:rPr>
        <w:lastRenderedPageBreak/>
        <w:t>ცდომილებათა შემცირება</w:t>
      </w:r>
    </w:p>
    <w:p w14:paraId="150EF842" w14:textId="77777777" w:rsidR="00405CCB" w:rsidRDefault="00405CCB" w:rsidP="00405CCB">
      <w:pPr>
        <w:spacing w:before="120" w:after="120"/>
        <w:jc w:val="both"/>
        <w:rPr>
          <w:rFonts w:eastAsia="Times New Roman" w:cs="Arial"/>
          <w:lang w:val="ka-GE"/>
        </w:rPr>
      </w:pPr>
      <w:r w:rsidRPr="00ED2DFE">
        <w:rPr>
          <w:rFonts w:ascii="Sylfaen" w:eastAsia="Times New Roman" w:hAnsi="Sylfaen" w:cs="Sylfaen"/>
          <w:lang w:val="ka-GE"/>
        </w:rPr>
        <w:t>გა</w:t>
      </w:r>
      <w:r>
        <w:rPr>
          <w:rFonts w:ascii="Sylfaen" w:eastAsia="Times New Roman" w:hAnsi="Sylfaen" w:cs="Arial"/>
          <w:lang w:val="ka-GE"/>
        </w:rPr>
        <w:t>სა</w:t>
      </w:r>
      <w:r w:rsidRPr="00ED2DFE">
        <w:rPr>
          <w:rFonts w:ascii="Sylfaen" w:eastAsia="Times New Roman" w:hAnsi="Sylfaen" w:cs="Sylfaen"/>
          <w:lang w:val="ka-GE"/>
        </w:rPr>
        <w:t>თვალისწინებ</w:t>
      </w:r>
      <w:r>
        <w:rPr>
          <w:rFonts w:ascii="Sylfaen" w:eastAsia="Times New Roman" w:hAnsi="Sylfaen" w:cs="Arial"/>
          <w:lang w:val="ka-GE"/>
        </w:rPr>
        <w:t>ელია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და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აუცილებელია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ცდომილების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პოტენციური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წყაროები</w:t>
      </w:r>
      <w:r>
        <w:rPr>
          <w:rFonts w:ascii="Sylfaen" w:eastAsia="Times New Roman" w:hAnsi="Sylfaen" w:cs="Arial"/>
          <w:lang w:val="ka-GE"/>
        </w:rPr>
        <w:t>ს შემცირება</w:t>
      </w:r>
      <w:r w:rsidRPr="00ED2DFE"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Arial"/>
          <w:lang w:val="ka-GE"/>
        </w:rPr>
        <w:t xml:space="preserve">სამედიცინო დოკუმენტაციის </w:t>
      </w:r>
      <w:r w:rsidRPr="00ED2DFE">
        <w:rPr>
          <w:rFonts w:ascii="Sylfaen" w:eastAsia="Times New Roman" w:hAnsi="Sylfaen" w:cs="Sylfaen"/>
          <w:lang w:val="ka-GE"/>
        </w:rPr>
        <w:t>შერჩევა</w:t>
      </w:r>
      <w:r w:rsidRPr="00ED2DFE">
        <w:rPr>
          <w:rFonts w:eastAsia="Times New Roman" w:cs="Arial"/>
          <w:lang w:val="ka-GE"/>
        </w:rPr>
        <w:t xml:space="preserve">, </w:t>
      </w:r>
      <w:r w:rsidRPr="00ED2DFE">
        <w:rPr>
          <w:rFonts w:ascii="Sylfaen" w:eastAsia="Times New Roman" w:hAnsi="Sylfaen" w:cs="Sylfaen"/>
          <w:lang w:val="ka-GE"/>
        </w:rPr>
        <w:t>უნდა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განხორციელდეს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ისე</w:t>
      </w:r>
      <w:r w:rsidRPr="00ED2DFE">
        <w:rPr>
          <w:rFonts w:eastAsia="Times New Roman" w:cs="Arial"/>
          <w:lang w:val="ka-GE"/>
        </w:rPr>
        <w:t xml:space="preserve">, </w:t>
      </w:r>
      <w:r w:rsidRPr="00ED2DFE">
        <w:rPr>
          <w:rFonts w:ascii="Sylfaen" w:eastAsia="Times New Roman" w:hAnsi="Sylfaen" w:cs="Sylfaen"/>
          <w:lang w:val="ka-GE"/>
        </w:rPr>
        <w:t>რომ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სწორედ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მოხდეს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დასკვნების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გამოტანა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მთლიანი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პოპულაციისთვის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გაწეული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დახმარების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შესახებ</w:t>
      </w:r>
      <w:r w:rsidRPr="00ED2DFE">
        <w:rPr>
          <w:rFonts w:eastAsia="Times New Roman" w:cs="Arial"/>
          <w:lang w:val="ka-GE"/>
        </w:rPr>
        <w:t>.</w:t>
      </w:r>
    </w:p>
    <w:p w14:paraId="6EC316B3" w14:textId="77777777" w:rsidR="00405CCB" w:rsidRDefault="00405CCB" w:rsidP="00405CCB">
      <w:pPr>
        <w:spacing w:before="120" w:after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 xml:space="preserve">გასათვალისწინებელია </w:t>
      </w:r>
      <w:r w:rsidRPr="00ED2DFE">
        <w:rPr>
          <w:rFonts w:ascii="Sylfaen" w:eastAsia="Times New Roman" w:hAnsi="Sylfaen" w:cs="Sylfaen"/>
          <w:lang w:val="ka-GE"/>
        </w:rPr>
        <w:t>ყოველდღიურ</w:t>
      </w:r>
      <w:r>
        <w:rPr>
          <w:rFonts w:ascii="Sylfaen" w:eastAsia="Times New Roman" w:hAnsi="Sylfaen" w:cs="Arial"/>
          <w:lang w:val="ka-GE"/>
        </w:rPr>
        <w:t>ი</w:t>
      </w:r>
      <w:r w:rsidRPr="00ED2DFE">
        <w:rPr>
          <w:rFonts w:eastAsia="Times New Roman" w:cs="Arial"/>
          <w:lang w:val="ka-GE"/>
        </w:rPr>
        <w:t xml:space="preserve">, </w:t>
      </w:r>
      <w:r w:rsidRPr="00ED2DFE">
        <w:rPr>
          <w:rFonts w:ascii="Sylfaen" w:eastAsia="Times New Roman" w:hAnsi="Sylfaen" w:cs="Sylfaen"/>
          <w:lang w:val="ka-GE"/>
        </w:rPr>
        <w:t>ყოველკვირეულ</w:t>
      </w:r>
      <w:r>
        <w:rPr>
          <w:rFonts w:ascii="Sylfaen" w:eastAsia="Times New Roman" w:hAnsi="Sylfaen" w:cs="Arial"/>
          <w:lang w:val="ka-GE"/>
        </w:rPr>
        <w:t>ი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ან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სეზონური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ცვლილებ</w:t>
      </w:r>
      <w:r>
        <w:rPr>
          <w:rFonts w:ascii="Sylfaen" w:eastAsia="Times New Roman" w:hAnsi="Sylfaen" w:cs="Arial"/>
          <w:lang w:val="ka-GE"/>
        </w:rPr>
        <w:t>ი</w:t>
      </w:r>
      <w:r>
        <w:rPr>
          <w:rFonts w:eastAsia="Times New Roman" w:cs="Arial"/>
          <w:lang w:val="ka-GE"/>
        </w:rPr>
        <w:t>,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რამაც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შეიძლება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გამოიწვიოს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მონაცემების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შეცლა</w:t>
      </w:r>
      <w:r w:rsidRPr="00ED2DFE">
        <w:rPr>
          <w:rFonts w:eastAsia="Times New Roman" w:cs="Arial"/>
          <w:lang w:val="ka-GE"/>
        </w:rPr>
        <w:t>.</w:t>
      </w:r>
    </w:p>
    <w:p w14:paraId="4A77941C" w14:textId="77777777" w:rsidR="00405CCB" w:rsidRPr="00743ACB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commentRangeStart w:id="8"/>
      <w:r>
        <w:rPr>
          <w:rFonts w:ascii="Sylfaen" w:eastAsia="Times New Roman" w:hAnsi="Sylfaen" w:cs="Sylfaen"/>
          <w:lang w:val="ka-GE"/>
        </w:rPr>
        <w:t>მაგალითად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სკოლებში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დასვენების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ჩატარებამ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შესაძლოა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ასახოს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ზუსტი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შედეგი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ისე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როგორც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წ</w:t>
      </w:r>
      <w:r>
        <w:rPr>
          <w:rFonts w:ascii="Sylfaen" w:eastAsia="Times New Roman" w:hAnsi="Sylfaen" w:cs="Arial"/>
          <w:lang w:val="ka-GE"/>
        </w:rPr>
        <w:t>ელიწადის სხვა პერიოდში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რადგანაც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თანამშრომლები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შესაძლებელია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იმყოფებოდნენ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შვებულებაში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ზოგადად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უფრო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მცირეა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ვადები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მით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უფრო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დიდია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ცდომილების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არსებობის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რისკი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ანუ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ამ შემთხვევაში კლინიკური აუდიტის შედეგებმა შესაძლოა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ზუსტად ვერ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ასახ</w:t>
      </w:r>
      <w:r>
        <w:rPr>
          <w:rFonts w:ascii="Sylfaen" w:eastAsia="Times New Roman" w:hAnsi="Sylfaen" w:cs="Arial"/>
          <w:lang w:val="ka-GE"/>
        </w:rPr>
        <w:t>ოს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რამდენად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იყო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არსებული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სტანდარტები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მთელი პოპულაციისთვის</w:t>
      </w:r>
      <w:r>
        <w:rPr>
          <w:rFonts w:eastAsia="Times New Roman" w:cs="Arial"/>
          <w:lang w:val="ka-GE"/>
        </w:rPr>
        <w:t xml:space="preserve">. </w:t>
      </w:r>
      <w:commentRangeEnd w:id="8"/>
      <w:r w:rsidR="008C7593">
        <w:rPr>
          <w:rStyle w:val="CommentReference"/>
          <w:rFonts w:asciiTheme="minorHAnsi" w:hAnsiTheme="minorHAnsi" w:cstheme="minorBidi"/>
        </w:rPr>
        <w:commentReference w:id="8"/>
      </w:r>
      <w:r>
        <w:rPr>
          <w:rFonts w:ascii="Sylfaen" w:eastAsia="Times New Roman" w:hAnsi="Sylfaen" w:cs="Arial"/>
          <w:lang w:val="ka-GE"/>
        </w:rPr>
        <w:t>თუ შერჩევა ჩატარდება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უფრო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ხანგრძლივი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განმავლობაში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შერჩევის ზომა იქნება უფრო დიდი,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აუდიტის შედეგები უფრო რეპრეზენტაბელური იქნება.</w:t>
      </w:r>
    </w:p>
    <w:p w14:paraId="26C5D6E4" w14:textId="52F1A3B9" w:rsidR="00405CCB" w:rsidRPr="00405CCB" w:rsidRDefault="00405CCB" w:rsidP="00405CCB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2BFDA" wp14:editId="7C06EF4D">
                <wp:simplePos x="0" y="0"/>
                <wp:positionH relativeFrom="margin">
                  <wp:posOffset>-27802</wp:posOffset>
                </wp:positionH>
                <wp:positionV relativeFrom="paragraph">
                  <wp:posOffset>208832</wp:posOffset>
                </wp:positionV>
                <wp:extent cx="5697855" cy="2774950"/>
                <wp:effectExtent l="0" t="0" r="4445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277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5F5EE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Sylfaen" w:eastAsia="Times New Roman" w:hAnsi="Sylfaen" w:cs="Times New Roman"/>
                              </w:rPr>
                            </w:pPr>
                            <w:r w:rsidRPr="00595B46">
                              <w:rPr>
                                <w:rFonts w:ascii="Sylfaen" w:eastAsia="Times New Roman" w:hAnsi="Sylfaen" w:cs="Times New Roman"/>
                              </w:rPr>
                              <w:t xml:space="preserve">   </w:t>
                            </w:r>
                          </w:p>
                          <w:p w14:paraId="25388EBE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jc w:val="both"/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eastAsia="Times New Roman" w:hAnsi="Sylfaen" w:cs="Arial"/>
                                <w:noProof/>
                              </w:rPr>
                              <w:drawing>
                                <wp:inline distT="0" distB="0" distL="0" distR="0" wp14:anchorId="05BA2D8F" wp14:editId="527277A7">
                                  <wp:extent cx="1280160" cy="483218"/>
                                  <wp:effectExtent l="0" t="0" r="254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066" cy="49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კლინიკური აუდიტი ჩატარდება </w:t>
                            </w:r>
                            <w:r w:rsidRPr="00743ACB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>COVID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>-19-</w:t>
                            </w:r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  <w:lang w:val="ka-GE"/>
                              </w:rPr>
                              <w:t>ნამკურნალევ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proofErr w:type="spellStart"/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შემთხვევებზე</w:t>
                            </w:r>
                            <w:proofErr w:type="spellEnd"/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2020-</w:t>
                            </w:r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proofErr w:type="spellStart"/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თებერვლიდან</w:t>
                            </w:r>
                            <w:proofErr w:type="spellEnd"/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- </w:t>
                            </w:r>
                            <w:proofErr w:type="spellStart"/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ივნისამდე</w:t>
                            </w:r>
                            <w:proofErr w:type="spellEnd"/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ნამკურნალევი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შემთხვევების არჩევის მიზეზია: i)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მკურნალობის პროცესის 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მინიმალური შეფერხება; ii) პაციენტების ჩანაწერების მარტივად ხელმისაწვდომობა,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რაც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ამცირებს აუდიტის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ჩატარების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დროს; iii)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პაციენტების სამედიცინო ჩანაწერები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გაკეთებულია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არსებული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/ამჟამად მომუშავე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პერსონალის მიერ და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შესაბამისად კლინიკური აუდიტის შედეგების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უკუკავშირი პერსონალთან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სასარგებლო იქნება აგრეთვე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აქტიური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Arial"/>
                              </w:rPr>
                              <w:t>COVID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- 19 შემთხვევებ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ის სამართავად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;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iv) პაციენტის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ბარათში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სამედიცინო ჩანაწერები ხელმისაწვდომი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COVID-19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შემთხვევების კლინიკური მართვის ყველა ეტაპისთვის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მაგ: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შემთხვევის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პირველადი შეფასება, ლაბორატორიული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,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ინსტრუმენტული დიაგნოსტიკა, მკურნალობ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, მკურნალობის მინდინარეობა და გაწერის პროცესი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82BFDA" id="Text Box 5" o:spid="_x0000_s1028" type="#_x0000_t202" style="position:absolute;margin-left:-2.2pt;margin-top:16.45pt;width:448.65pt;height:218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" fillcolor="white [3201]" stroked="f" strokeweight=".5pt">
                <v:textbox>
                  <w:txbxContent>
                    <w:p w14:paraId="6385F5EE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Sylfaen" w:eastAsia="Times New Roman" w:hAnsi="Sylfaen" w:cs="Times New Roman"/>
                        </w:rPr>
                      </w:pPr>
                      <w:r w:rsidRPr="00595B46">
                        <w:rPr>
                          <w:rFonts w:ascii="Sylfaen" w:eastAsia="Times New Roman" w:hAnsi="Sylfaen" w:cs="Times New Roman"/>
                        </w:rPr>
                        <w:t xml:space="preserve">   </w:t>
                      </w:r>
                    </w:p>
                    <w:p w14:paraId="25388EBE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jc w:val="both"/>
                        <w:rPr>
                          <w:rFonts w:ascii="Sylfaen" w:eastAsia="Times New Roman" w:hAnsi="Sylfaen" w:cs="Arial"/>
                          <w:lang w:val="ka-GE"/>
                        </w:rPr>
                      </w:pPr>
                      <w:r w:rsidRPr="00595B46">
                        <w:rPr>
                          <w:rFonts w:ascii="Sylfaen" w:eastAsia="Times New Roman" w:hAnsi="Sylfaen" w:cs="Arial"/>
                          <w:noProof/>
                        </w:rPr>
                        <w:drawing>
                          <wp:inline distT="0" distB="0" distL="0" distR="0" wp14:anchorId="05BA2D8F" wp14:editId="527277A7">
                            <wp:extent cx="1280160" cy="483218"/>
                            <wp:effectExtent l="0" t="0" r="254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066" cy="49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კლინიკური აუდიტი ჩატარდება </w:t>
                      </w:r>
                      <w:r w:rsidRPr="00743ACB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>COVID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>-19-</w:t>
                      </w:r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ის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  <w:lang w:val="ka-GE"/>
                        </w:rPr>
                        <w:t>ნამკურნალევ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</w:t>
                      </w:r>
                      <w:proofErr w:type="spellStart"/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შემთხვევებზე</w:t>
                      </w:r>
                      <w:proofErr w:type="spellEnd"/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2020-</w:t>
                      </w:r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ის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</w:t>
                      </w:r>
                      <w:proofErr w:type="spellStart"/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თებერვლიდან</w:t>
                      </w:r>
                      <w:proofErr w:type="spellEnd"/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- </w:t>
                      </w:r>
                      <w:proofErr w:type="spellStart"/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ივნისამდე</w:t>
                      </w:r>
                      <w:proofErr w:type="spellEnd"/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ნამკურნალევი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შემთხვევების არჩევის მიზეზია: i)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მკურნალობის პროცესის 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მინიმალური შეფერხება; ii) პაციენტების ჩანაწერების მარტივად ხელმისაწვდომობა,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რაც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ამცირებს აუდიტის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ჩატარების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დროს; iii)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პაციენტების სამედიცინო ჩანაწერები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გაკეთებულია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არსებული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/ამჟამად მომუშავე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პერსონალის მიერ და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შესაბამისად კლინიკური აუდიტის შედეგების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უკუკავშირი პერსონალთან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სასარგებლო იქნება აგრეთვე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აქტიური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Arial"/>
                        </w:rPr>
                        <w:t>COVID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- 19 შემთხვევებ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ის სამართავად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;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iv) პაციენტის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ბარათში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სამედიცინო ჩანაწერები ხელმისაწვდომი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COVID-19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შემთხვევების კლინიკური მართვის ყველა ეტაპისთვის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მაგ: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შემთხვევის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პირველადი შეფასება, ლაბორატორიული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,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ინსტრუმენტული დიაგნოსტიკა, მკურნალობ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, მკურნალობის მინდინარეობა და გაწერის პროცესი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D1A2FA" w14:textId="77777777" w:rsidR="00405CCB" w:rsidRPr="00405CCB" w:rsidRDefault="00405CCB" w:rsidP="00405CCB">
      <w:pPr>
        <w:pStyle w:val="Heading2"/>
        <w:spacing w:before="120" w:after="120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9" w:name="_Toc44069230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1.3 შერჩევის მეთოდი</w:t>
      </w:r>
      <w:bookmarkEnd w:id="9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 xml:space="preserve"> </w:t>
      </w:r>
    </w:p>
    <w:p w14:paraId="1B660280" w14:textId="77777777" w:rsidR="00405CCB" w:rsidRPr="00D31C99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 w:rsidRPr="006820CC">
        <w:rPr>
          <w:rFonts w:ascii="Sylfaen" w:eastAsia="Times New Roman" w:hAnsi="Sylfaen" w:cs="Sylfaen"/>
          <w:lang w:val="ka-GE"/>
        </w:rPr>
        <w:t>როგორც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კი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შემთვევების შერჩევის ზომა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იქნება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განსაზღვრული</w:t>
      </w:r>
      <w:r w:rsidRPr="006820CC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ისმის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შემდეგი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კითხვა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თუ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რომელი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შემთხვევები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უნდა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შედიოდეს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აუდიტის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პროცესში</w:t>
      </w:r>
      <w:r w:rsidRPr="006820CC">
        <w:rPr>
          <w:rFonts w:eastAsia="Times New Roman" w:cs="Arial"/>
          <w:lang w:val="ka-GE"/>
        </w:rPr>
        <w:t xml:space="preserve">. </w:t>
      </w:r>
      <w:r w:rsidRPr="006820CC">
        <w:rPr>
          <w:rFonts w:ascii="Sylfaen" w:eastAsia="Times New Roman" w:hAnsi="Sylfaen" w:cs="Sylfaen"/>
          <w:lang w:val="ka-GE"/>
        </w:rPr>
        <w:t>არსებობს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შერჩევის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ბევრი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ტიპი</w:t>
      </w:r>
      <w:r w:rsidRPr="006820CC">
        <w:rPr>
          <w:rFonts w:eastAsia="Times New Roman" w:cs="Arial"/>
          <w:lang w:val="ka-GE"/>
        </w:rPr>
        <w:t xml:space="preserve">, </w:t>
      </w:r>
      <w:r w:rsidRPr="006820CC">
        <w:rPr>
          <w:rFonts w:ascii="Sylfaen" w:eastAsia="Times New Roman" w:hAnsi="Sylfaen" w:cs="Sylfaen"/>
          <w:lang w:val="ka-GE"/>
        </w:rPr>
        <w:t>თუმცა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ყველაზე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ხშირად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გამოიყენება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შემთხვევების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რანდომული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ან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ხელსაყრელი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შერჩევა.</w:t>
      </w:r>
    </w:p>
    <w:p w14:paraId="337AAC63" w14:textId="77777777" w:rsidR="00405CCB" w:rsidRDefault="00405CCB" w:rsidP="00405CCB">
      <w:pPr>
        <w:spacing w:before="120" w:after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b/>
          <w:bCs/>
          <w:lang w:val="ka-GE"/>
        </w:rPr>
        <w:t xml:space="preserve">რანდომული შერჩევა </w:t>
      </w:r>
      <w:r w:rsidRPr="00EF4378">
        <w:rPr>
          <w:rFonts w:ascii="Sylfaen" w:eastAsia="Times New Roman" w:hAnsi="Sylfaen" w:cs="Sylfaen"/>
          <w:lang w:val="ka-GE"/>
        </w:rPr>
        <w:t>მოიცავს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მოსახლეობის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მოცემული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რაოდენობიდან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შერჩევის ზომიდან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შერჩევითად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არჩევას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ე.წ.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ლატარიის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მეთოდი</w:t>
      </w:r>
      <w:r>
        <w:rPr>
          <w:rFonts w:eastAsia="Times New Roman" w:cs="Arial"/>
          <w:lang w:val="ka-GE"/>
        </w:rPr>
        <w:t xml:space="preserve">.. </w:t>
      </w:r>
      <w:r>
        <w:rPr>
          <w:rFonts w:ascii="Sylfaen" w:eastAsia="Times New Roman" w:hAnsi="Sylfaen" w:cs="Sylfaen"/>
          <w:lang w:val="ka-GE"/>
        </w:rPr>
        <w:t>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აძლევს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თანაბარ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შანს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მოხვდეს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შერჩევაში</w:t>
      </w:r>
      <w:r>
        <w:rPr>
          <w:rFonts w:eastAsia="Times New Roman" w:cs="Arial"/>
          <w:lang w:val="ka-GE"/>
        </w:rPr>
        <w:t>.</w:t>
      </w:r>
    </w:p>
    <w:p w14:paraId="04341B2C" w14:textId="77777777" w:rsidR="00405CCB" w:rsidRPr="00322CF2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>
        <w:rPr>
          <w:rFonts w:ascii="Sylfaen" w:eastAsia="Times New Roman" w:hAnsi="Sylfaen" w:cs="Arial"/>
          <w:lang w:val="ka-GE"/>
        </w:rPr>
        <w:t>შემთხვევათა განსაზღვრული კრიტერიუმების საფუძველზე სამედიცინო ბარათების რანდომული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შერჩევისთვის</w:t>
      </w:r>
      <w:r w:rsidRPr="0049558D">
        <w:rPr>
          <w:rFonts w:eastAsia="Times New Roman" w:cs="Arial"/>
          <w:lang w:val="ka-GE"/>
        </w:rPr>
        <w:t xml:space="preserve">, </w:t>
      </w:r>
      <w:r w:rsidRPr="0049558D">
        <w:rPr>
          <w:rFonts w:ascii="Sylfaen" w:eastAsia="Times New Roman" w:hAnsi="Sylfaen" w:cs="Sylfaen"/>
          <w:lang w:val="ka-GE"/>
        </w:rPr>
        <w:t>უნდა</w:t>
      </w:r>
      <w:r w:rsidRPr="0049558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მომზადდეს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ყველა</w:t>
      </w:r>
      <w:r w:rsidRPr="0049558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განსახილველი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შემთხვევის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lastRenderedPageBreak/>
        <w:t>ჩამონათვალი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დალაგებული ჰოსპიტალიზაციის თარიღის  და დაავადების მიმდინარეობის სიმძიმის მიხედვით. </w:t>
      </w:r>
    </w:p>
    <w:p w14:paraId="5E032C37" w14:textId="77777777" w:rsidR="00405CCB" w:rsidRDefault="00405CCB" w:rsidP="00405CCB">
      <w:pPr>
        <w:jc w:val="both"/>
        <w:rPr>
          <w:rFonts w:eastAsia="Times New Roman" w:cs="Arial"/>
          <w:lang w:val="ka-GE"/>
        </w:rPr>
      </w:pPr>
    </w:p>
    <w:p w14:paraId="3AC433E4" w14:textId="77777777" w:rsidR="00405CCB" w:rsidRDefault="00405CCB" w:rsidP="00405CCB">
      <w:pPr>
        <w:spacing w:before="120"/>
        <w:jc w:val="both"/>
        <w:rPr>
          <w:rFonts w:ascii="Sylfaen" w:hAnsi="Sylfaen" w:cs="Arial"/>
          <w:lang w:val="ka-GE"/>
        </w:rPr>
      </w:pPr>
      <w:r w:rsidRPr="00322CF2">
        <w:rPr>
          <w:rFonts w:eastAsia="Times New Roman" w:cs="Arial"/>
          <w:noProof/>
        </w:rPr>
        <w:drawing>
          <wp:inline distT="0" distB="0" distL="0" distR="0" wp14:anchorId="31174666" wp14:editId="64F48068">
            <wp:extent cx="1280160" cy="48321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4066" cy="4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lang w:val="ka-GE"/>
        </w:rPr>
        <w:t xml:space="preserve">COVID-19 შემთხვევაში ცალ-ცალკე მზადდება პაციენტთა რეესტრი დაავადების სიმძიმის მიხედვით. რადგანაც აუდიტი ტარდება საშუალო, მძიმე და ძალიან მძიმე/კრიტიკულ შემთხვევებზე, მზადდება პაციენტთა სამი რეესტრი შესამაბიმად საშუალო, მძიმე და ძალიან მძიმე/კრიტიკული შემთხვევებისთვის.  რეესტრის შესადგენად შემთხვევების სორტირება ხდება საბოლოო დიაგნოზის მიხედვით და ვიღებთ ყველა დასრულებულ/ნამკურნალევ შემთხვევას (გამოჯანმრთელებული და გარდაცლილი) 2020 წლის 26 თებერვლიდან 30 მაისის ჩათვლით. </w:t>
      </w:r>
    </w:p>
    <w:p w14:paraId="1407799D" w14:textId="77777777" w:rsidR="00405CCB" w:rsidRDefault="00405CCB" w:rsidP="00405CCB">
      <w:pPr>
        <w:spacing w:before="12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შემთხვევების რეესტრი ლაგდება ჰოსპიტალიზაციის თარიღის მიხედვით.  იხილეთ რეესტრის მაგალითი კრიტიკული შემთხვევებისთვის ქვემოთ. ანალოგიური პრინციპით მზადდება რეესტრი საშუალო და მძიმე შემთხვევებისთვის.</w:t>
      </w:r>
    </w:p>
    <w:p w14:paraId="7DD12FF5" w14:textId="77777777" w:rsidR="00405CCB" w:rsidRPr="002B1E0D" w:rsidRDefault="00405CCB" w:rsidP="00405CCB">
      <w:pPr>
        <w:spacing w:before="120"/>
        <w:jc w:val="both"/>
        <w:rPr>
          <w:rFonts w:ascii="Sylfaen" w:hAnsi="Sylfaen" w:cs="Arial"/>
          <w:lang w:val="ka-GE"/>
        </w:rPr>
      </w:pPr>
    </w:p>
    <w:tbl>
      <w:tblPr>
        <w:tblStyle w:val="TableGrid"/>
        <w:tblW w:w="0" w:type="auto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1971"/>
        <w:gridCol w:w="1476"/>
        <w:gridCol w:w="1264"/>
        <w:gridCol w:w="2126"/>
      </w:tblGrid>
      <w:tr w:rsidR="00405CCB" w:rsidRPr="002200F1" w14:paraId="61669CF7" w14:textId="77777777" w:rsidTr="00007157">
        <w:trPr>
          <w:trHeight w:val="251"/>
          <w:jc w:val="center"/>
        </w:trPr>
        <w:tc>
          <w:tcPr>
            <w:tcW w:w="583" w:type="dxa"/>
          </w:tcPr>
          <w:p w14:paraId="5D29C57C" w14:textId="77777777" w:rsidR="00405CCB" w:rsidRPr="001F3BE8" w:rsidRDefault="00405CCB" w:rsidP="00007157">
            <w:pPr>
              <w:jc w:val="center"/>
              <w:rPr>
                <w:rFonts w:ascii="Arial" w:hAnsi="Arial" w:cs="Arial"/>
                <w:b/>
                <w:bCs/>
                <w:color w:val="FF9300"/>
                <w:sz w:val="20"/>
                <w:szCs w:val="20"/>
              </w:rPr>
            </w:pPr>
            <w:r w:rsidRPr="001F3BE8">
              <w:rPr>
                <w:rFonts w:ascii="Arial" w:hAnsi="Arial" w:cs="Arial"/>
                <w:b/>
                <w:bCs/>
                <w:color w:val="FF9300"/>
                <w:sz w:val="20"/>
                <w:szCs w:val="20"/>
              </w:rPr>
              <w:t>#</w:t>
            </w:r>
          </w:p>
        </w:tc>
        <w:tc>
          <w:tcPr>
            <w:tcW w:w="1856" w:type="dxa"/>
          </w:tcPr>
          <w:p w14:paraId="268A0D13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ჰოსპიტალიზაციის თარიღი</w:t>
            </w:r>
          </w:p>
        </w:tc>
        <w:tc>
          <w:tcPr>
            <w:tcW w:w="1476" w:type="dxa"/>
          </w:tcPr>
          <w:p w14:paraId="19246261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პაციენტის სახელი</w:t>
            </w:r>
          </w:p>
        </w:tc>
        <w:tc>
          <w:tcPr>
            <w:tcW w:w="1264" w:type="dxa"/>
          </w:tcPr>
          <w:p w14:paraId="23DED9DD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ასაკი</w:t>
            </w:r>
          </w:p>
        </w:tc>
        <w:tc>
          <w:tcPr>
            <w:tcW w:w="2126" w:type="dxa"/>
          </w:tcPr>
          <w:p w14:paraId="3758B6B9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დაავადების სიმძიმე</w:t>
            </w:r>
          </w:p>
        </w:tc>
      </w:tr>
      <w:tr w:rsidR="00405CCB" w14:paraId="53A927D9" w14:textId="77777777" w:rsidTr="00007157">
        <w:trPr>
          <w:trHeight w:val="238"/>
          <w:jc w:val="center"/>
        </w:trPr>
        <w:tc>
          <w:tcPr>
            <w:tcW w:w="583" w:type="dxa"/>
          </w:tcPr>
          <w:p w14:paraId="38A08DB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56" w:type="dxa"/>
          </w:tcPr>
          <w:p w14:paraId="0268909A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2.04.2020</w:t>
            </w:r>
          </w:p>
        </w:tc>
        <w:tc>
          <w:tcPr>
            <w:tcW w:w="1476" w:type="dxa"/>
          </w:tcPr>
          <w:p w14:paraId="00801A7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პაციენტი</w:t>
            </w:r>
            <w:r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1264" w:type="dxa"/>
          </w:tcPr>
          <w:p w14:paraId="4D85369B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2126" w:type="dxa"/>
          </w:tcPr>
          <w:p w14:paraId="0A8CB930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</w:tr>
      <w:tr w:rsidR="00405CCB" w14:paraId="180A4CD4" w14:textId="77777777" w:rsidTr="00007157">
        <w:trPr>
          <w:trHeight w:val="238"/>
          <w:jc w:val="center"/>
        </w:trPr>
        <w:tc>
          <w:tcPr>
            <w:tcW w:w="583" w:type="dxa"/>
          </w:tcPr>
          <w:p w14:paraId="1B6A9FA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56" w:type="dxa"/>
          </w:tcPr>
          <w:p w14:paraId="647A974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10.04.2020</w:t>
            </w:r>
          </w:p>
        </w:tc>
        <w:tc>
          <w:tcPr>
            <w:tcW w:w="1476" w:type="dxa"/>
          </w:tcPr>
          <w:p w14:paraId="4E09D2E2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პაციენტი</w:t>
            </w:r>
            <w:r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1264" w:type="dxa"/>
          </w:tcPr>
          <w:p w14:paraId="69EC175E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2126" w:type="dxa"/>
          </w:tcPr>
          <w:p w14:paraId="2149673D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</w:tr>
      <w:tr w:rsidR="00405CCB" w14:paraId="40AD0F2C" w14:textId="77777777" w:rsidTr="00007157">
        <w:trPr>
          <w:trHeight w:val="238"/>
          <w:jc w:val="center"/>
        </w:trPr>
        <w:tc>
          <w:tcPr>
            <w:tcW w:w="583" w:type="dxa"/>
          </w:tcPr>
          <w:p w14:paraId="5E32274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56" w:type="dxa"/>
          </w:tcPr>
          <w:p w14:paraId="451A76F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25.04.2020</w:t>
            </w:r>
          </w:p>
        </w:tc>
        <w:tc>
          <w:tcPr>
            <w:tcW w:w="1476" w:type="dxa"/>
          </w:tcPr>
          <w:p w14:paraId="23537C5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პაციენტი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1264" w:type="dxa"/>
          </w:tcPr>
          <w:p w14:paraId="54D6B4F4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4BE8E52F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</w:tr>
      <w:tr w:rsidR="00405CCB" w14:paraId="33CEBE32" w14:textId="77777777" w:rsidTr="00007157">
        <w:trPr>
          <w:trHeight w:val="238"/>
          <w:jc w:val="center"/>
        </w:trPr>
        <w:tc>
          <w:tcPr>
            <w:tcW w:w="583" w:type="dxa"/>
          </w:tcPr>
          <w:p w14:paraId="4A2BCF52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n….</w:t>
            </w:r>
          </w:p>
        </w:tc>
        <w:tc>
          <w:tcPr>
            <w:tcW w:w="1856" w:type="dxa"/>
          </w:tcPr>
          <w:p w14:paraId="0DBD4972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31B746E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Etc.</w:t>
            </w:r>
          </w:p>
        </w:tc>
        <w:tc>
          <w:tcPr>
            <w:tcW w:w="1264" w:type="dxa"/>
          </w:tcPr>
          <w:p w14:paraId="5F28A187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4C9910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       კრიტიკული</w:t>
            </w:r>
          </w:p>
        </w:tc>
      </w:tr>
    </w:tbl>
    <w:p w14:paraId="1D636486" w14:textId="77777777" w:rsidR="00405CCB" w:rsidRDefault="00405CCB" w:rsidP="00405CCB">
      <w:pPr>
        <w:jc w:val="both"/>
        <w:rPr>
          <w:rFonts w:ascii="Arial" w:hAnsi="Arial" w:cs="Arial"/>
        </w:rPr>
      </w:pPr>
    </w:p>
    <w:p w14:paraId="66ED1525" w14:textId="2DCA3D4F" w:rsidR="00405CCB" w:rsidRPr="000E37B6" w:rsidRDefault="00405CCB" w:rsidP="00405CCB">
      <w:pPr>
        <w:spacing w:before="120"/>
        <w:jc w:val="both"/>
        <w:rPr>
          <w:rFonts w:ascii="Sylfaen" w:eastAsia="Times New Roman" w:hAnsi="Sylfaen" w:cs="Arial"/>
          <w:lang w:val="ka-GE"/>
        </w:rPr>
      </w:pPr>
      <w:r>
        <w:rPr>
          <w:rFonts w:ascii="Sylfaen" w:eastAsia="Times New Roman" w:hAnsi="Sylfaen" w:cs="Arial"/>
          <w:lang w:val="ka-GE"/>
        </w:rPr>
        <w:t>რანდომული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</w:t>
      </w:r>
      <w:r w:rsidRPr="008F66B0">
        <w:rPr>
          <w:rFonts w:ascii="Sylfaen" w:eastAsia="Times New Roman" w:hAnsi="Sylfaen" w:cs="Sylfaen"/>
          <w:lang w:val="ka-GE"/>
        </w:rPr>
        <w:t>რჩევა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მოიცავს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ინტერვალის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გამოა</w:t>
      </w:r>
      <w:r>
        <w:rPr>
          <w:rFonts w:ascii="Sylfaen" w:eastAsia="Times New Roman" w:hAnsi="Sylfaen" w:cs="Sylfaen"/>
          <w:lang w:val="ka-GE"/>
        </w:rPr>
        <w:t>ნ</w:t>
      </w:r>
      <w:r w:rsidRPr="008F66B0">
        <w:rPr>
          <w:rFonts w:ascii="Sylfaen" w:eastAsia="Times New Roman" w:hAnsi="Sylfaen" w:cs="Sylfaen"/>
          <w:lang w:val="ka-GE"/>
        </w:rPr>
        <w:t>გ</w:t>
      </w:r>
      <w:r>
        <w:rPr>
          <w:rFonts w:ascii="Sylfaen" w:eastAsia="Times New Roman" w:hAnsi="Sylfaen" w:cs="Sylfaen"/>
          <w:lang w:val="ka-GE"/>
        </w:rPr>
        <w:t>არიშებ</w:t>
      </w:r>
      <w:r>
        <w:rPr>
          <w:rFonts w:ascii="Sylfaen" w:eastAsia="Times New Roman" w:hAnsi="Sylfaen" w:cs="Arial"/>
          <w:lang w:val="ka-GE"/>
        </w:rPr>
        <w:t>ას</w:t>
      </w:r>
      <w:r w:rsidRPr="008F66B0">
        <w:rPr>
          <w:rFonts w:eastAsia="Times New Roman" w:cs="Arial"/>
          <w:lang w:val="ka-GE"/>
        </w:rPr>
        <w:t xml:space="preserve"> (K)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რომელიც ანგარიშდება შემდეგნაირად: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შემთხვევები</w:t>
      </w:r>
      <w:r w:rsidRPr="008F66B0">
        <w:rPr>
          <w:rFonts w:ascii="Sylfaen" w:eastAsia="Times New Roman" w:hAnsi="Sylfaen" w:cs="Sylfaen"/>
          <w:lang w:val="ka-GE"/>
        </w:rPr>
        <w:t>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ჯამური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რაოდენობა</w:t>
      </w:r>
      <w:r w:rsidRPr="008F66B0">
        <w:rPr>
          <w:rFonts w:eastAsia="Times New Roman" w:cs="Arial"/>
          <w:lang w:val="ka-GE"/>
        </w:rPr>
        <w:t xml:space="preserve"> (N) </w:t>
      </w:r>
      <w:r w:rsidRPr="008F66B0">
        <w:rPr>
          <w:rFonts w:ascii="Sylfaen" w:eastAsia="Times New Roman" w:hAnsi="Sylfaen" w:cs="Sylfaen"/>
          <w:lang w:val="ka-GE"/>
        </w:rPr>
        <w:t>გაყოფილი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შერჩეული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შემთხვევების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რაოდენობაზე</w:t>
      </w:r>
      <w:r>
        <w:rPr>
          <w:rFonts w:eastAsia="Times New Roman" w:cs="Arial"/>
          <w:lang w:val="ka-GE"/>
        </w:rPr>
        <w:t xml:space="preserve"> (</w:t>
      </w:r>
      <w:r>
        <w:rPr>
          <w:rFonts w:ascii="Sylfaen" w:eastAsia="Times New Roman" w:hAnsi="Sylfaen" w:cs="Arial"/>
          <w:lang w:val="ka-GE"/>
        </w:rPr>
        <w:t>მაგალითად K=5)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მიღებული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ციფრი</w:t>
      </w:r>
      <w:r>
        <w:rPr>
          <w:rFonts w:eastAsia="Times New Roman" w:cs="Arial"/>
          <w:lang w:val="ka-GE"/>
        </w:rPr>
        <w:t xml:space="preserve"> 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მრგვალდება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უახლოეს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მთელ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რიცხვზე</w:t>
      </w:r>
      <w:r w:rsidRPr="008F66B0">
        <w:rPr>
          <w:rFonts w:eastAsia="Times New Roman" w:cs="Arial"/>
          <w:lang w:val="ka-GE"/>
        </w:rPr>
        <w:t>.</w:t>
      </w:r>
      <w:r>
        <w:rPr>
          <w:rFonts w:eastAsia="Times New Roman" w:cs="Arial"/>
          <w:lang w:val="ka-GE"/>
        </w:rPr>
        <w:t xml:space="preserve"> </w:t>
      </w: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F0F51" wp14:editId="782B61BA">
                <wp:simplePos x="0" y="0"/>
                <wp:positionH relativeFrom="margin">
                  <wp:posOffset>-32082</wp:posOffset>
                </wp:positionH>
                <wp:positionV relativeFrom="paragraph">
                  <wp:posOffset>1086181</wp:posOffset>
                </wp:positionV>
                <wp:extent cx="5697855" cy="2520315"/>
                <wp:effectExtent l="0" t="0" r="444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2520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51E0F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noProof/>
                              </w:rPr>
                              <w:drawing>
                                <wp:inline distT="0" distB="0" distL="0" distR="0" wp14:anchorId="515AF9C6" wp14:editId="2A2CF72C">
                                  <wp:extent cx="1280160" cy="483218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066" cy="49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3A00">
                              <w:rPr>
                                <w:rFonts w:ascii="Arial" w:eastAsia="Times New Roman" w:hAnsi="Arial" w:cs="Arial"/>
                              </w:rPr>
                              <w:t xml:space="preserve">   </w:t>
                            </w:r>
                          </w:p>
                          <w:p w14:paraId="1E3ED781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eastAsia="Times New Roman" w:cs="Arial"/>
                                <w:lang w:val="ka-GE"/>
                              </w:rPr>
                            </w:pPr>
                            <w:r w:rsidRPr="00AE3A00">
                              <w:rPr>
                                <w:rFonts w:ascii="Arial" w:hAnsi="Arial" w:cs="Arial"/>
                                <w:color w:val="FF9300"/>
                              </w:rPr>
                              <w:t>N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 xml:space="preserve"> - 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მთლიანი რიცხვი კრიტიკული COVD - 19 შემთხვევების 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>= 50</w:t>
                            </w:r>
                          </w:p>
                          <w:p w14:paraId="6BDE3039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ECFC09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AE3A00">
                              <w:rPr>
                                <w:rFonts w:ascii="Arial" w:hAnsi="Arial" w:cs="Arial"/>
                                <w:color w:val="FF9300"/>
                                <w:u w:val="single"/>
                              </w:rPr>
                              <w:t>K</w:t>
                            </w:r>
                            <w:r w:rsidRPr="00AE3A00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Arial"/>
                                <w:u w:val="single"/>
                                <w:lang w:val="ka-GE"/>
                              </w:rPr>
                              <w:t xml:space="preserve">კრიტიკული 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>COVD - 19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>შემთხვევების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ascii="Sylfaen" w:eastAsia="Times New Roman" w:hAnsi="Sylfaen" w:cs="Sylfaen"/>
                                <w:u w:val="single"/>
                                <w:lang w:val="ka-GE"/>
                              </w:rPr>
                              <w:t>მთლიანი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Sylfaen"/>
                                <w:u w:val="single"/>
                                <w:lang w:val="ka-GE"/>
                              </w:rPr>
                              <w:t>რაოდენობა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</w:t>
                            </w:r>
                            <w:r w:rsidRPr="000E37B6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= 50/5= 10</w:t>
                            </w:r>
                          </w:p>
                          <w:p w14:paraId="2F8DAC87" w14:textId="77777777" w:rsidR="00405CCB" w:rsidRPr="000E37B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</w:p>
                          <w:p w14:paraId="692086EA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Sylfaen" w:hAnsi="Sylfaen" w:cs="Arial"/>
                                <w:lang w:val="ka-GE"/>
                              </w:rPr>
                            </w:pPr>
                            <w:r w:rsidRPr="00AE3A00">
                              <w:rPr>
                                <w:rFonts w:ascii="Sylfaen" w:hAnsi="Sylfaen" w:cs="Arial"/>
                                <w:lang w:val="ka-GE"/>
                              </w:rPr>
                              <w:t xml:space="preserve">შესაბამისი რეესტრიდან შეირჩევა: </w:t>
                            </w:r>
                          </w:p>
                          <w:p w14:paraId="1FE4B0FA" w14:textId="77777777" w:rsidR="00405CCB" w:rsidRPr="000E37B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jc w:val="both"/>
                              <w:rPr>
                                <w:rFonts w:ascii="Sylfaen" w:hAnsi="Sylfaen" w:cs="Arial"/>
                                <w:color w:val="000000" w:themeColor="text1"/>
                                <w:lang w:val="ka-GE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პირველი პაციენტი  - 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># 2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ascii="Arial" w:hAnsi="Arial" w:cs="Arial"/>
                                <w:color w:val="000000" w:themeColor="text1"/>
                                <w:lang w:val="ka-GE"/>
                              </w:rPr>
                              <w:t>(</w:t>
                            </w:r>
                            <w:r w:rsidRPr="00AE3A00">
                              <w:rPr>
                                <w:rFonts w:ascii="Sylfaen" w:hAnsi="Sylfaen" w:cs="Arial"/>
                                <w:color w:val="000000" w:themeColor="text1"/>
                                <w:lang w:val="ka-GE"/>
                              </w:rPr>
                              <w:t>ეს არის შემთხვევთად არჩეული რიცხვი 1 და K=10-ს შორის)</w:t>
                            </w:r>
                          </w:p>
                          <w:p w14:paraId="236624DD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>მეორე პაციენტის სამედიცინო ჩანაწერი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 xml:space="preserve">  -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 xml:space="preserve">#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12</w:t>
                            </w:r>
                          </w:p>
                          <w:p w14:paraId="20A0F50C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>მესამე პაციენტის სამედიცინო ჩანაწერი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ab/>
                              <w:t xml:space="preserve">-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 xml:space="preserve">#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22</w:t>
                            </w:r>
                          </w:p>
                          <w:p w14:paraId="59E5A121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jc w:val="both"/>
                              <w:rPr>
                                <w:rFonts w:ascii="Sylfaen" w:hAnsi="Sylfaen" w:cstheme="minorHAnsi"/>
                                <w:lang w:val="ka-GE"/>
                              </w:rPr>
                            </w:pPr>
                            <w:r w:rsidRPr="00AE3A00">
                              <w:rPr>
                                <w:rFonts w:cstheme="minorHAnsi"/>
                                <w:b/>
                                <w:bCs/>
                                <w:color w:val="FF9300"/>
                                <w:lang w:val="ka-GE"/>
                              </w:rPr>
                              <w:t>ყოველი მე-</w:t>
                            </w:r>
                            <w:r w:rsidRPr="00AE3A00">
                              <w:rPr>
                                <w:rFonts w:cstheme="minorHAnsi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r w:rsidRPr="00AE3A00">
                              <w:rPr>
                                <w:rFonts w:cstheme="minorHAnsi"/>
                                <w:b/>
                                <w:bCs/>
                                <w:color w:val="FF9300"/>
                                <w:lang w:val="ka-GE"/>
                              </w:rPr>
                              <w:t>10</w:t>
                            </w:r>
                            <w:r w:rsidRPr="00AE3A00">
                              <w:rPr>
                                <w:rFonts w:cstheme="minorHAnsi"/>
                                <w:color w:val="FF9300"/>
                              </w:rPr>
                              <w:t xml:space="preserve"> </w:t>
                            </w:r>
                            <w:r w:rsidRPr="00AE3A00">
                              <w:rPr>
                                <w:rFonts w:cstheme="minorHAnsi"/>
                                <w:color w:val="FF9300"/>
                                <w:lang w:val="ka-GE"/>
                              </w:rPr>
                              <w:t xml:space="preserve">პაციენტის სამედიცინო </w:t>
                            </w:r>
                            <w:r>
                              <w:rPr>
                                <w:rFonts w:ascii="Sylfaen" w:hAnsi="Sylfaen" w:cstheme="minorHAnsi"/>
                                <w:color w:val="FF9300"/>
                                <w:lang w:val="ka-GE"/>
                              </w:rPr>
                              <w:t>ბარათი</w:t>
                            </w:r>
                            <w:r w:rsidRPr="00AE3A0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E3A00">
                              <w:rPr>
                                <w:rFonts w:ascii="Sylfaen" w:hAnsi="Sylfaen" w:cstheme="minorHAnsi"/>
                                <w:lang w:val="ka-GE"/>
                              </w:rPr>
                              <w:t xml:space="preserve">სანამ არ შეირჩევა </w:t>
                            </w:r>
                            <w:r>
                              <w:rPr>
                                <w:rFonts w:ascii="Sylfaen" w:hAnsi="Sylfaen" w:cstheme="minorHAnsi"/>
                                <w:lang w:val="ka-GE"/>
                              </w:rPr>
                              <w:t xml:space="preserve">კრტიკული  შემთხვევების </w:t>
                            </w:r>
                            <w:r w:rsidRPr="00AE3A00">
                              <w:rPr>
                                <w:rFonts w:ascii="Sylfaen" w:hAnsi="Sylfaen" w:cstheme="minorHAnsi"/>
                                <w:lang w:val="ka-GE"/>
                              </w:rPr>
                              <w:t xml:space="preserve">5  </w:t>
                            </w:r>
                            <w:r>
                              <w:rPr>
                                <w:rFonts w:ascii="Sylfaen" w:hAnsi="Sylfaen" w:cstheme="minorHAnsi"/>
                                <w:lang w:val="ka-GE"/>
                              </w:rPr>
                              <w:t>შემთხვევა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F0F51" id="Text Box 3" o:spid="_x0000_s1029" type="#_x0000_t202" style="position:absolute;left:0;text-align:left;margin-left:-2.55pt;margin-top:85.55pt;width:448.65pt;height:198.4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" fillcolor="white [3201]" stroked="f" strokeweight=".5pt">
                <v:textbox>
                  <w:txbxContent>
                    <w:p w14:paraId="0C651E0F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eastAsia="Times New Roman" w:hAnsi="Arial" w:cs="Arial"/>
                        </w:rPr>
                      </w:pPr>
                      <w:r w:rsidRPr="00AE3A00">
                        <w:rPr>
                          <w:rFonts w:eastAsia="Times New Roman" w:cs="Arial"/>
                          <w:noProof/>
                        </w:rPr>
                        <w:drawing>
                          <wp:inline distT="0" distB="0" distL="0" distR="0" wp14:anchorId="515AF9C6" wp14:editId="2A2CF72C">
                            <wp:extent cx="1280160" cy="483218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066" cy="49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3A00">
                        <w:rPr>
                          <w:rFonts w:ascii="Arial" w:eastAsia="Times New Roman" w:hAnsi="Arial" w:cs="Arial"/>
                        </w:rPr>
                        <w:t xml:space="preserve">   </w:t>
                      </w:r>
                    </w:p>
                    <w:p w14:paraId="1E3ED781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eastAsia="Times New Roman" w:cs="Arial"/>
                          <w:lang w:val="ka-GE"/>
                        </w:rPr>
                      </w:pPr>
                      <w:r w:rsidRPr="00AE3A00">
                        <w:rPr>
                          <w:rFonts w:ascii="Arial" w:hAnsi="Arial" w:cs="Arial"/>
                          <w:color w:val="FF9300"/>
                        </w:rPr>
                        <w:t>N</w:t>
                      </w:r>
                      <w:r w:rsidRPr="00AE3A00">
                        <w:rPr>
                          <w:rFonts w:ascii="Arial" w:hAnsi="Arial" w:cs="Arial"/>
                        </w:rPr>
                        <w:t xml:space="preserve"> - 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მთლიანი რიცხვი კრიტიკული COVD - 19 </w:t>
                      </w:r>
                      <w:proofErr w:type="gramStart"/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შემთხვევების 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>=</w:t>
                      </w:r>
                      <w:proofErr w:type="gramEnd"/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 xml:space="preserve"> 50</w:t>
                      </w:r>
                    </w:p>
                    <w:p w14:paraId="6BDE3039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45ECFC09" w14:textId="77777777" w:rsidR="00405CCB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proofErr w:type="gramStart"/>
                      <w:r w:rsidRPr="00AE3A00">
                        <w:rPr>
                          <w:rFonts w:ascii="Arial" w:hAnsi="Arial" w:cs="Arial"/>
                          <w:color w:val="FF9300"/>
                          <w:u w:val="single"/>
                        </w:rPr>
                        <w:t>K</w:t>
                      </w:r>
                      <w:r w:rsidRPr="00AE3A00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u w:val="single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Arial"/>
                          <w:u w:val="single"/>
                          <w:lang w:val="ka-GE"/>
                        </w:rPr>
                        <w:t>კრიტიკული</w:t>
                      </w:r>
                      <w:proofErr w:type="gramEnd"/>
                      <w:r>
                        <w:rPr>
                          <w:rFonts w:ascii="Sylfaen" w:hAnsi="Sylfaen" w:cs="Arial"/>
                          <w:u w:val="single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>COVD - 19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>შემთხვევების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ascii="Sylfaen" w:eastAsia="Times New Roman" w:hAnsi="Sylfaen" w:cs="Sylfaen"/>
                          <w:u w:val="single"/>
                          <w:lang w:val="ka-GE"/>
                        </w:rPr>
                        <w:t>მთლიანი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Sylfaen"/>
                          <w:u w:val="single"/>
                          <w:lang w:val="ka-GE"/>
                        </w:rPr>
                        <w:t>რაოდენობა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</w:t>
                      </w:r>
                      <w:r w:rsidRPr="000E37B6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>= 50/5= 10</w:t>
                      </w:r>
                    </w:p>
                    <w:p w14:paraId="2F8DAC87" w14:textId="77777777" w:rsidR="00405CCB" w:rsidRPr="000E37B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</w:p>
                    <w:p w14:paraId="692086EA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Sylfaen" w:hAnsi="Sylfaen" w:cs="Arial"/>
                          <w:lang w:val="ka-GE"/>
                        </w:rPr>
                      </w:pPr>
                      <w:r w:rsidRPr="00AE3A00">
                        <w:rPr>
                          <w:rFonts w:ascii="Sylfaen" w:hAnsi="Sylfaen" w:cs="Arial"/>
                          <w:lang w:val="ka-GE"/>
                        </w:rPr>
                        <w:t xml:space="preserve">შესაბამისი რეესტრიდან შეირჩევა: </w:t>
                      </w:r>
                    </w:p>
                    <w:p w14:paraId="1FE4B0FA" w14:textId="77777777" w:rsidR="00405CCB" w:rsidRPr="000E37B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jc w:val="both"/>
                        <w:rPr>
                          <w:rFonts w:ascii="Sylfaen" w:hAnsi="Sylfaen" w:cs="Arial"/>
                          <w:color w:val="000000" w:themeColor="text1"/>
                          <w:lang w:val="ka-GE"/>
                        </w:rPr>
                      </w:pP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პირველი პაციენტი  - 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># 2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ascii="Arial" w:hAnsi="Arial" w:cs="Arial"/>
                          <w:color w:val="000000" w:themeColor="text1"/>
                          <w:lang w:val="ka-GE"/>
                        </w:rPr>
                        <w:t>(</w:t>
                      </w:r>
                      <w:r w:rsidRPr="00AE3A00">
                        <w:rPr>
                          <w:rFonts w:ascii="Sylfaen" w:hAnsi="Sylfaen" w:cs="Arial"/>
                          <w:color w:val="000000" w:themeColor="text1"/>
                          <w:lang w:val="ka-GE"/>
                        </w:rPr>
                        <w:t>ეს არის შემთხვევთად არჩეული რიცხვი 1 და K=10-ს შორის)</w:t>
                      </w:r>
                    </w:p>
                    <w:p w14:paraId="236624DD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r w:rsidRPr="00AE3A00">
                        <w:rPr>
                          <w:rFonts w:eastAsia="Times New Roman" w:cs="Arial"/>
                          <w:lang w:val="ka-GE"/>
                        </w:rPr>
                        <w:t>მეორე პაციენტის სამედიცინო ჩანაწერი</w:t>
                      </w:r>
                      <w:r w:rsidRPr="00AE3A00">
                        <w:rPr>
                          <w:rFonts w:ascii="Arial" w:hAnsi="Arial" w:cs="Arial"/>
                        </w:rPr>
                        <w:t xml:space="preserve">  -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 xml:space="preserve">#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>12</w:t>
                      </w:r>
                    </w:p>
                    <w:p w14:paraId="20A0F50C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r w:rsidRPr="00AE3A00">
                        <w:rPr>
                          <w:rFonts w:eastAsia="Times New Roman" w:cs="Arial"/>
                          <w:lang w:val="ka-GE"/>
                        </w:rPr>
                        <w:t>მესამე პაციენტის სამედიცინო ჩანაწერი</w:t>
                      </w:r>
                      <w:r w:rsidRPr="00AE3A00">
                        <w:rPr>
                          <w:rFonts w:ascii="Arial" w:hAnsi="Arial" w:cs="Arial"/>
                        </w:rPr>
                        <w:t xml:space="preserve">  </w:t>
                      </w:r>
                      <w:r w:rsidRPr="00AE3A00">
                        <w:rPr>
                          <w:rFonts w:ascii="Arial" w:hAnsi="Arial" w:cs="Arial"/>
                        </w:rPr>
                        <w:tab/>
                        <w:t xml:space="preserve">-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 xml:space="preserve">#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>22</w:t>
                      </w:r>
                    </w:p>
                    <w:p w14:paraId="59E5A121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jc w:val="both"/>
                        <w:rPr>
                          <w:rFonts w:ascii="Sylfaen" w:hAnsi="Sylfaen" w:cstheme="minorHAnsi"/>
                          <w:lang w:val="ka-GE"/>
                        </w:rPr>
                      </w:pPr>
                      <w:r w:rsidRPr="00AE3A00">
                        <w:rPr>
                          <w:rFonts w:cstheme="minorHAnsi"/>
                          <w:b/>
                          <w:bCs/>
                          <w:color w:val="FF9300"/>
                          <w:lang w:val="ka-GE"/>
                        </w:rPr>
                        <w:t>ყოველი მე-</w:t>
                      </w:r>
                      <w:r w:rsidRPr="00AE3A00">
                        <w:rPr>
                          <w:rFonts w:cstheme="minorHAnsi"/>
                          <w:b/>
                          <w:bCs/>
                          <w:color w:val="FF9300"/>
                        </w:rPr>
                        <w:t xml:space="preserve"> </w:t>
                      </w:r>
                      <w:r w:rsidRPr="00AE3A00">
                        <w:rPr>
                          <w:rFonts w:cstheme="minorHAnsi"/>
                          <w:b/>
                          <w:bCs/>
                          <w:color w:val="FF9300"/>
                          <w:lang w:val="ka-GE"/>
                        </w:rPr>
                        <w:t>10</w:t>
                      </w:r>
                      <w:r w:rsidRPr="00AE3A00">
                        <w:rPr>
                          <w:rFonts w:cstheme="minorHAnsi"/>
                          <w:color w:val="FF9300"/>
                        </w:rPr>
                        <w:t xml:space="preserve"> </w:t>
                      </w:r>
                      <w:r w:rsidRPr="00AE3A00">
                        <w:rPr>
                          <w:rFonts w:cstheme="minorHAnsi"/>
                          <w:color w:val="FF9300"/>
                          <w:lang w:val="ka-GE"/>
                        </w:rPr>
                        <w:t xml:space="preserve">პაციენტის სამედიცინო </w:t>
                      </w:r>
                      <w:r>
                        <w:rPr>
                          <w:rFonts w:ascii="Sylfaen" w:hAnsi="Sylfaen" w:cstheme="minorHAnsi"/>
                          <w:color w:val="FF9300"/>
                          <w:lang w:val="ka-GE"/>
                        </w:rPr>
                        <w:t>ბარათი</w:t>
                      </w:r>
                      <w:r w:rsidRPr="00AE3A00">
                        <w:rPr>
                          <w:rFonts w:cstheme="minorHAnsi"/>
                        </w:rPr>
                        <w:t xml:space="preserve"> </w:t>
                      </w:r>
                      <w:r w:rsidRPr="00AE3A00">
                        <w:rPr>
                          <w:rFonts w:ascii="Sylfaen" w:hAnsi="Sylfaen" w:cstheme="minorHAnsi"/>
                          <w:lang w:val="ka-GE"/>
                        </w:rPr>
                        <w:t xml:space="preserve">სანამ არ შეირჩევა </w:t>
                      </w:r>
                      <w:r>
                        <w:rPr>
                          <w:rFonts w:ascii="Sylfaen" w:hAnsi="Sylfaen" w:cstheme="minorHAnsi"/>
                          <w:lang w:val="ka-GE"/>
                        </w:rPr>
                        <w:t xml:space="preserve">კრტიკული  შემთხვევების </w:t>
                      </w:r>
                      <w:r w:rsidRPr="00AE3A00">
                        <w:rPr>
                          <w:rFonts w:ascii="Sylfaen" w:hAnsi="Sylfaen" w:cstheme="minorHAnsi"/>
                          <w:lang w:val="ka-GE"/>
                        </w:rPr>
                        <w:t xml:space="preserve">5  </w:t>
                      </w:r>
                      <w:r>
                        <w:rPr>
                          <w:rFonts w:ascii="Sylfaen" w:hAnsi="Sylfaen" w:cstheme="minorHAnsi"/>
                          <w:lang w:val="ka-GE"/>
                        </w:rPr>
                        <w:t>შემთხვევა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ylfaen" w:eastAsia="Times New Roman" w:hAnsi="Sylfaen" w:cs="Arial"/>
          <w:lang w:val="ka-GE"/>
        </w:rPr>
        <w:t xml:space="preserve">შემთხვევათა </w:t>
      </w:r>
      <w:r>
        <w:rPr>
          <w:rFonts w:ascii="Sylfaen" w:eastAsia="Times New Roman" w:hAnsi="Sylfaen" w:cs="Sylfaen"/>
          <w:lang w:val="ka-GE"/>
        </w:rPr>
        <w:t>რეესტრიდან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ამო</w:t>
      </w:r>
      <w:r>
        <w:rPr>
          <w:rFonts w:ascii="Sylfaen" w:eastAsia="Times New Roman" w:hAnsi="Sylfaen" w:cs="Arial"/>
          <w:lang w:val="ka-GE"/>
        </w:rPr>
        <w:t>სა</w:t>
      </w:r>
      <w:r>
        <w:rPr>
          <w:rFonts w:ascii="Sylfaen" w:eastAsia="Times New Roman" w:hAnsi="Sylfaen" w:cs="Sylfaen"/>
          <w:lang w:val="ka-GE"/>
        </w:rPr>
        <w:t>რჩე</w:t>
      </w:r>
      <w:r>
        <w:rPr>
          <w:rFonts w:ascii="Sylfaen" w:eastAsia="Times New Roman" w:hAnsi="Sylfaen" w:cs="Arial"/>
          <w:lang w:val="ka-GE"/>
        </w:rPr>
        <w:t>ვი</w:t>
      </w:r>
      <w:r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პირველი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სამედიცინო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ისტორიის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დასადგენად</w:t>
      </w:r>
      <w:r>
        <w:rPr>
          <w:rFonts w:eastAsia="Times New Roman" w:cs="Arial"/>
          <w:lang w:val="ka-GE"/>
        </w:rPr>
        <w:t>, (</w:t>
      </w:r>
      <w:r>
        <w:rPr>
          <w:rFonts w:ascii="Sylfaen" w:eastAsia="Times New Roman" w:hAnsi="Sylfaen" w:cs="Sylfaen"/>
          <w:lang w:val="ka-GE"/>
        </w:rPr>
        <w:t>განსაზღვრული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პერიოდისთვის</w:t>
      </w:r>
      <w:r>
        <w:rPr>
          <w:rFonts w:eastAsia="Times New Roman" w:cs="Arial"/>
          <w:lang w:val="ka-GE"/>
        </w:rPr>
        <w:t xml:space="preserve">), </w:t>
      </w:r>
      <w:r>
        <w:rPr>
          <w:rFonts w:ascii="Sylfaen" w:eastAsia="Times New Roman" w:hAnsi="Sylfaen" w:cs="Sylfaen"/>
          <w:lang w:val="ka-GE"/>
        </w:rPr>
        <w:t>შეირჩევა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ნომერი</w:t>
      </w:r>
      <w:r>
        <w:rPr>
          <w:rFonts w:eastAsia="Times New Roman" w:cs="Arial"/>
          <w:lang w:val="ka-GE"/>
        </w:rPr>
        <w:t xml:space="preserve"> 1 </w:t>
      </w:r>
      <w:r>
        <w:rPr>
          <w:rFonts w:ascii="Sylfaen" w:eastAsia="Times New Roman" w:hAnsi="Sylfaen" w:cs="Sylfaen"/>
          <w:lang w:val="ka-GE"/>
        </w:rPr>
        <w:t>დან</w:t>
      </w:r>
      <w:r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</w:rPr>
        <w:t>K</w:t>
      </w:r>
      <w:r>
        <w:rPr>
          <w:rFonts w:eastAsia="Times New Roman" w:cs="Arial"/>
          <w:lang w:val="ka-GE"/>
        </w:rPr>
        <w:t xml:space="preserve"> - </w:t>
      </w:r>
      <w:r>
        <w:rPr>
          <w:rFonts w:ascii="Sylfaen" w:eastAsia="Times New Roman" w:hAnsi="Sylfaen" w:cs="Sylfaen"/>
          <w:lang w:val="ka-GE"/>
        </w:rPr>
        <w:t>მდე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რომელიც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lastRenderedPageBreak/>
        <w:t>შემდგომში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გახდება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პირველი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ისტორია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შემდგომში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ე</w:t>
      </w:r>
      <w:r>
        <w:rPr>
          <w:rFonts w:ascii="Sylfaen" w:eastAsia="Times New Roman" w:hAnsi="Sylfaen" w:cs="Sylfaen"/>
          <w:lang w:val="ka-GE"/>
        </w:rPr>
        <w:t>მატებ</w:t>
      </w:r>
      <w:r>
        <w:rPr>
          <w:rFonts w:ascii="Sylfaen" w:eastAsia="Times New Roman" w:hAnsi="Sylfaen" w:cs="Arial"/>
          <w:lang w:val="ka-GE"/>
        </w:rPr>
        <w:t>ა</w:t>
      </w:r>
      <w:r>
        <w:rPr>
          <w:rFonts w:eastAsia="Times New Roman" w:cs="Arial"/>
          <w:lang w:val="ka-GE"/>
        </w:rPr>
        <w:t xml:space="preserve"> (</w:t>
      </w:r>
      <w:r>
        <w:rPr>
          <w:rFonts w:eastAsia="Times New Roman" w:cs="Arial"/>
        </w:rPr>
        <w:t>k)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შემდეგი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შესარჩევად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გრძელდება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მანამ, სანამ არ დაგროვდება შესარჩევი შემთხვევების სრული რაოდენობა/არ მიიღწევა შემთხვევის ზომა.</w:t>
      </w:r>
    </w:p>
    <w:p w14:paraId="30511B43" w14:textId="77777777" w:rsidR="00405CCB" w:rsidRPr="00734A26" w:rsidRDefault="00405CCB" w:rsidP="00405CCB">
      <w:pPr>
        <w:spacing w:before="120"/>
        <w:jc w:val="both"/>
        <w:rPr>
          <w:rFonts w:ascii="Sylfaen" w:eastAsia="Times New Roman" w:hAnsi="Sylfaen" w:cs="Arial"/>
        </w:rPr>
      </w:pPr>
      <w:r w:rsidRPr="00D35000">
        <w:rPr>
          <w:rFonts w:ascii="Sylfaen" w:eastAsia="Times New Roman" w:hAnsi="Sylfaen" w:cs="Arial"/>
          <w:b/>
          <w:bCs/>
          <w:lang w:val="ka-GE"/>
        </w:rPr>
        <w:t xml:space="preserve">ხელსაყრელი შერჩევა: </w:t>
      </w:r>
      <w:r w:rsidRPr="00D35000">
        <w:rPr>
          <w:rFonts w:ascii="Sylfaen" w:eastAsia="Times New Roman" w:hAnsi="Sylfaen" w:cs="Arial"/>
          <w:lang w:val="ka-GE"/>
        </w:rPr>
        <w:t xml:space="preserve"> მოიცავს შემდეგ ან ბოლო შემთხვევებს, </w:t>
      </w:r>
      <w:r>
        <w:rPr>
          <w:rFonts w:ascii="Sylfaen" w:eastAsia="Times New Roman" w:hAnsi="Sylfaen" w:cs="Arial"/>
          <w:lang w:val="ka-GE"/>
        </w:rPr>
        <w:t>თუმცა</w:t>
      </w:r>
      <w:r w:rsidRPr="00D35000">
        <w:rPr>
          <w:rFonts w:ascii="Sylfaen" w:eastAsia="Times New Roman" w:hAnsi="Sylfaen" w:cs="Arial"/>
          <w:lang w:val="ka-GE"/>
        </w:rPr>
        <w:t xml:space="preserve"> ბევრი შემთხვის შერჩევას</w:t>
      </w:r>
      <w:r>
        <w:rPr>
          <w:rFonts w:ascii="Sylfaen" w:eastAsia="Times New Roman" w:hAnsi="Sylfaen" w:cs="Arial"/>
          <w:lang w:val="ka-GE"/>
        </w:rPr>
        <w:t>.</w:t>
      </w:r>
      <w:r w:rsidRPr="00D35000">
        <w:rPr>
          <w:rFonts w:ascii="Sylfaen" w:eastAsia="Times New Roman" w:hAnsi="Sylfaen" w:cs="Arial"/>
          <w:lang w:val="ka-GE"/>
        </w:rPr>
        <w:t xml:space="preserve"> მაგალითად  შემდეგი ან ბოლო 50</w:t>
      </w:r>
      <w:r>
        <w:rPr>
          <w:rFonts w:ascii="Sylfaen" w:eastAsia="Times New Roman" w:hAnsi="Sylfaen" w:cs="Arial"/>
          <w:lang w:val="ka-GE"/>
        </w:rPr>
        <w:t xml:space="preserve">-ე </w:t>
      </w:r>
      <w:r w:rsidRPr="00D35000">
        <w:rPr>
          <w:rFonts w:ascii="Sylfaen" w:eastAsia="Times New Roman" w:hAnsi="Sylfaen" w:cs="Arial"/>
          <w:lang w:val="ka-GE"/>
        </w:rPr>
        <w:t xml:space="preserve"> პაციენტი, ან ალტერნატიულად, ყველა პაციენტი</w:t>
      </w:r>
      <w:r>
        <w:rPr>
          <w:rFonts w:ascii="Sylfaen" w:eastAsia="Times New Roman" w:hAnsi="Sylfaen" w:cs="Arial"/>
          <w:lang w:val="ka-GE"/>
        </w:rPr>
        <w:t>, რომელსაც სამედიცინო მომსახურება გაეწია</w:t>
      </w:r>
      <w:r w:rsidRPr="00D35000">
        <w:rPr>
          <w:rFonts w:ascii="Sylfaen" w:eastAsia="Times New Roman" w:hAnsi="Sylfaen" w:cs="Arial"/>
          <w:lang w:val="ka-GE"/>
        </w:rPr>
        <w:t xml:space="preserve">  წინა ან მომდევნო თვეში. პროცესი გრძელდება მანამ</w:t>
      </w:r>
      <w:r w:rsidRPr="00D35000">
        <w:rPr>
          <w:rFonts w:ascii="Sylfaen" w:eastAsia="Times New Roman" w:hAnsi="Sylfaen" w:cs="Arial"/>
        </w:rPr>
        <w:t xml:space="preserve"> </w:t>
      </w:r>
      <w:r w:rsidRPr="00D35000">
        <w:rPr>
          <w:rFonts w:ascii="Sylfaen" w:eastAsia="Times New Roman" w:hAnsi="Sylfaen" w:cs="Arial"/>
          <w:lang w:val="ka-GE"/>
        </w:rPr>
        <w:t xml:space="preserve">სანამ არ მიიღწევა </w:t>
      </w:r>
      <w:r>
        <w:rPr>
          <w:rFonts w:ascii="Sylfaen" w:eastAsia="Times New Roman" w:hAnsi="Sylfaen" w:cs="Arial"/>
          <w:lang w:val="ka-GE"/>
        </w:rPr>
        <w:t>შემთხვევების</w:t>
      </w:r>
      <w:r w:rsidRPr="00D35000">
        <w:rPr>
          <w:rFonts w:ascii="Sylfaen" w:eastAsia="Times New Roman" w:hAnsi="Sylfaen" w:cs="Arial"/>
          <w:lang w:val="ka-GE"/>
        </w:rPr>
        <w:t xml:space="preserve"> საჭირო რაოდენობა</w:t>
      </w:r>
      <w:r w:rsidRPr="00D35000">
        <w:rPr>
          <w:rStyle w:val="FootnoteReference"/>
          <w:rFonts w:ascii="Sylfaen" w:eastAsia="Times New Roman" w:hAnsi="Sylfaen" w:cs="Arial"/>
        </w:rPr>
        <w:footnoteReference w:id="1"/>
      </w:r>
      <w:r w:rsidRPr="00D35000">
        <w:rPr>
          <w:rFonts w:ascii="Sylfaen" w:eastAsia="Times New Roman" w:hAnsi="Sylfaen" w:cs="Arial"/>
        </w:rPr>
        <w:t xml:space="preserve">. </w:t>
      </w:r>
    </w:p>
    <w:p w14:paraId="328FA59E" w14:textId="77777777" w:rsidR="00405CCB" w:rsidRPr="00786744" w:rsidRDefault="00405CCB" w:rsidP="00405CCB">
      <w:pPr>
        <w:jc w:val="both"/>
        <w:rPr>
          <w:rFonts w:ascii="Arial" w:eastAsia="Times New Roman" w:hAnsi="Arial" w:cs="Arial"/>
        </w:rPr>
      </w:pPr>
    </w:p>
    <w:p w14:paraId="4BD174CA" w14:textId="77777777" w:rsidR="00405CCB" w:rsidRPr="00405CCB" w:rsidRDefault="00405CCB" w:rsidP="00405CCB">
      <w:pPr>
        <w:pStyle w:val="Heading1"/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</w:pPr>
      <w:bookmarkStart w:id="10" w:name="_Toc44069231"/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2. სამედიცინო ბარათის კოდირების პროცედურა</w:t>
      </w:r>
      <w:bookmarkEnd w:id="10"/>
    </w:p>
    <w:p w14:paraId="3D7A53C8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11" w:name="_Toc44069232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2.1 რა საჭიროა პაციენტის სამედინო დოკუმენტაციის კოდირება?</w:t>
      </w:r>
      <w:bookmarkEnd w:id="11"/>
    </w:p>
    <w:p w14:paraId="18ECF6CD" w14:textId="52031232" w:rsidR="00405CCB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Sylfaen"/>
          <w:lang w:val="ka-GE"/>
        </w:rPr>
        <w:t>ყოველთვის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გვახსოვდეს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პროექტმა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მოუტანოს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სარგებელი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ზიანი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შესაბამისად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კ</w:t>
      </w:r>
      <w:ins w:id="12" w:author="Tamar Gabunia" w:date="2020-07-27T00:13:00Z">
        <w:r w:rsidR="008C7593">
          <w:rPr>
            <w:rFonts w:ascii="Sylfaen" w:eastAsia="Times New Roman" w:hAnsi="Sylfaen" w:cs="Sylfaen"/>
            <w:lang w:val="ka-GE"/>
          </w:rPr>
          <w:t>ლ</w:t>
        </w:r>
      </w:ins>
      <w:bookmarkStart w:id="13" w:name="_GoBack"/>
      <w:bookmarkEnd w:id="13"/>
      <w:r>
        <w:rPr>
          <w:rFonts w:ascii="Sylfaen" w:eastAsia="Times New Roman" w:hAnsi="Sylfaen" w:cs="Sylfaen"/>
          <w:lang w:val="ka-GE"/>
        </w:rPr>
        <w:t>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ჩატარდეს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ეთიკური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ნორმების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ფარგლებში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ამის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განხორციელება</w:t>
      </w:r>
      <w:r>
        <w:rPr>
          <w:rFonts w:eastAsia="Times New Roman" w:cs="Arial"/>
          <w:lang w:val="ka-GE"/>
        </w:rPr>
        <w:t>,</w:t>
      </w:r>
      <w:r w:rsidRPr="00241353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მოხდეს</w:t>
      </w:r>
      <w:r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პაციენტების</w:t>
      </w:r>
      <w:r w:rsidRPr="00241353">
        <w:rPr>
          <w:rFonts w:eastAsia="Times New Roman" w:cs="Arial"/>
          <w:lang w:val="ka-GE"/>
        </w:rPr>
        <w:t xml:space="preserve">, </w:t>
      </w:r>
      <w:r w:rsidRPr="00241353">
        <w:rPr>
          <w:rFonts w:ascii="Sylfaen" w:eastAsia="Times New Roman" w:hAnsi="Sylfaen" w:cs="Sylfaen"/>
          <w:lang w:val="ka-GE"/>
        </w:rPr>
        <w:t>სამედიცინო</w:t>
      </w:r>
      <w:r w:rsidRPr="00241353"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დაწესებულებების</w:t>
      </w:r>
      <w:r w:rsidRPr="00241353"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და</w:t>
      </w:r>
      <w:r w:rsidRPr="00241353"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პერსონალის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კონფიდენციალურობის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უზრუნველყოფით</w:t>
      </w:r>
      <w:r w:rsidRPr="00241353">
        <w:rPr>
          <w:rFonts w:eastAsia="Times New Roman" w:cs="Arial"/>
          <w:lang w:val="ka-GE"/>
        </w:rPr>
        <w:t xml:space="preserve">, </w:t>
      </w:r>
      <w:r w:rsidRPr="00241353">
        <w:rPr>
          <w:rFonts w:ascii="Sylfaen" w:eastAsia="Times New Roman" w:hAnsi="Sylfaen" w:cs="Sylfaen"/>
          <w:lang w:val="ka-GE"/>
        </w:rPr>
        <w:t>აგრე</w:t>
      </w:r>
      <w:r>
        <w:rPr>
          <w:rFonts w:ascii="Sylfaen" w:eastAsia="Times New Roman" w:hAnsi="Sylfaen" w:cs="Sylfaen"/>
          <w:lang w:val="ka-GE"/>
        </w:rPr>
        <w:t>თვე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მონაცემთა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სწორ</w:t>
      </w:r>
      <w:r>
        <w:rPr>
          <w:rFonts w:ascii="Sylfaen" w:eastAsia="Times New Roman" w:hAnsi="Sylfaen" w:cs="Arial"/>
          <w:lang w:val="ka-GE"/>
        </w:rPr>
        <w:t>ა</w:t>
      </w:r>
      <w:r>
        <w:rPr>
          <w:rFonts w:ascii="Sylfaen" w:eastAsia="Times New Roman" w:hAnsi="Sylfaen" w:cs="Sylfaen"/>
          <w:lang w:val="ka-GE"/>
        </w:rPr>
        <w:t>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შეგროვებითა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შენახვით</w:t>
      </w:r>
      <w:r w:rsidRPr="00241353">
        <w:rPr>
          <w:rFonts w:eastAsia="Times New Roman" w:cs="Arial"/>
          <w:lang w:val="ka-GE"/>
        </w:rPr>
        <w:t>.</w:t>
      </w:r>
    </w:p>
    <w:p w14:paraId="55C4D377" w14:textId="77777777" w:rsidR="00405CCB" w:rsidRPr="00B75607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 w:rsidRPr="00B75607">
        <w:rPr>
          <w:rFonts w:ascii="Sylfaen" w:eastAsia="Times New Roman" w:hAnsi="Sylfaen" w:cs="Sylfaen"/>
          <w:lang w:val="ka-GE"/>
        </w:rPr>
        <w:t>ამრიგად</w:t>
      </w:r>
      <w:r w:rsidRPr="00B75607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კლინიკური აუდიტი</w:t>
      </w:r>
      <w:r w:rsidRPr="00B75607">
        <w:rPr>
          <w:rFonts w:ascii="Sylfaen" w:eastAsia="Times New Roman" w:hAnsi="Sylfaen" w:cs="Sylfaen"/>
          <w:lang w:val="ka-GE"/>
        </w:rPr>
        <w:t>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პროცესმა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უნდა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უზრუნველყოს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პერსონალური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მონაცემების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საქართველოშ</w:t>
      </w:r>
      <w:r>
        <w:rPr>
          <w:rFonts w:ascii="Sylfaen" w:eastAsia="Times New Roman" w:hAnsi="Sylfaen" w:cs="Sylfaen"/>
          <w:lang w:val="ka-GE"/>
        </w:rPr>
        <w:t>ი</w:t>
      </w:r>
      <w:r>
        <w:rPr>
          <w:rFonts w:ascii="Sylfaen" w:eastAsia="Times New Roman" w:hAnsi="Sylfaen" w:cs="Arial"/>
          <w:lang w:val="ka-GE"/>
        </w:rPr>
        <w:t xml:space="preserve"> მოქმედი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კანონ</w:t>
      </w:r>
      <w:r>
        <w:rPr>
          <w:rFonts w:ascii="Sylfaen" w:eastAsia="Times New Roman" w:hAnsi="Sylfaen" w:cs="Arial"/>
          <w:lang w:val="ka-GE"/>
        </w:rPr>
        <w:t>მდებლობისა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რეგულაციების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შესაბამისად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როგორიც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არის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საერთაშორისო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ხელშეკრულებები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საერთაშორისო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დეკლარაციები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სარეკომენდაციო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დოკუმენტები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აგრეთვე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კანონ</w:t>
      </w:r>
      <w:r>
        <w:rPr>
          <w:rFonts w:ascii="Sylfaen" w:eastAsia="Times New Roman" w:hAnsi="Sylfaen" w:cs="Arial"/>
          <w:lang w:val="ka-GE"/>
        </w:rPr>
        <w:t>ები</w:t>
      </w:r>
      <w:r w:rsidRPr="00B75607">
        <w:rPr>
          <w:rFonts w:eastAsia="Times New Roman" w:cs="Arial"/>
          <w:lang w:val="ka-GE"/>
        </w:rPr>
        <w:t xml:space="preserve"> „</w:t>
      </w:r>
      <w:r w:rsidRPr="00B75607">
        <w:rPr>
          <w:rFonts w:ascii="Sylfaen" w:eastAsia="Times New Roman" w:hAnsi="Sylfaen" w:cs="Sylfaen"/>
          <w:lang w:val="ka-GE"/>
        </w:rPr>
        <w:t>პერსონალურ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მონაცემთა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>“</w:t>
      </w:r>
      <w:r>
        <w:rPr>
          <w:rFonts w:eastAsia="Times New Roman" w:cs="Arial"/>
          <w:lang w:val="ka-GE"/>
        </w:rPr>
        <w:t>,</w:t>
      </w:r>
      <w:r w:rsidRPr="00B75607">
        <w:rPr>
          <w:rFonts w:eastAsia="Times New Roman" w:cs="Arial"/>
          <w:lang w:val="ka-GE"/>
        </w:rPr>
        <w:t xml:space="preserve"> ” </w:t>
      </w:r>
      <w:r w:rsidRPr="00B75607">
        <w:rPr>
          <w:rFonts w:ascii="Sylfaen" w:eastAsia="Times New Roman" w:hAnsi="Sylfaen" w:cs="Sylfaen"/>
          <w:lang w:val="ka-GE"/>
        </w:rPr>
        <w:t>ჯანმრთელობის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 xml:space="preserve"> “, </w:t>
      </w:r>
      <w:r w:rsidRPr="00B75607">
        <w:rPr>
          <w:rFonts w:ascii="Sylfaen" w:eastAsia="Times New Roman" w:hAnsi="Sylfaen" w:cs="Sylfaen"/>
          <w:lang w:val="ka-GE"/>
        </w:rPr>
        <w:t>პაციენტის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უფლებების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 xml:space="preserve"> “,</w:t>
      </w:r>
      <w:r>
        <w:rPr>
          <w:rFonts w:eastAsia="Times New Roman" w:cs="Arial"/>
          <w:lang w:val="ka-GE"/>
        </w:rPr>
        <w:t xml:space="preserve"> </w:t>
      </w:r>
      <w:r w:rsidRPr="00B75607">
        <w:rPr>
          <w:rFonts w:eastAsia="Times New Roman" w:cs="Arial"/>
          <w:lang w:val="ka-GE"/>
        </w:rPr>
        <w:t>„</w:t>
      </w:r>
      <w:r w:rsidRPr="00B75607">
        <w:rPr>
          <w:rFonts w:ascii="Sylfaen" w:eastAsia="Times New Roman" w:hAnsi="Sylfaen" w:cs="Sylfaen"/>
          <w:lang w:val="ka-GE"/>
        </w:rPr>
        <w:t>სამედიცინო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საქმიანობის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 xml:space="preserve">“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სხვა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დებულებები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როგორიცაა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მთავრობის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დადგენილებები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საქართველოს</w:t>
      </w:r>
      <w:r w:rsidRPr="00B7560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დევნილთა, </w:t>
      </w:r>
      <w:r w:rsidRPr="00B75607">
        <w:rPr>
          <w:rFonts w:ascii="Sylfaen" w:eastAsia="Times New Roman" w:hAnsi="Sylfaen" w:cs="Sylfaen"/>
          <w:lang w:val="ka-GE"/>
        </w:rPr>
        <w:t>შრომის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ჯანმრთელობისა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სოციალური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მინისტრის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ნორმატიული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აქტები</w:t>
      </w:r>
      <w:r w:rsidRPr="00B75607">
        <w:rPr>
          <w:rFonts w:eastAsia="Times New Roman" w:cs="Arial"/>
          <w:lang w:val="ka-GE"/>
        </w:rPr>
        <w:t>.</w:t>
      </w:r>
    </w:p>
    <w:p w14:paraId="7AF15086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16AB0BC9" w14:textId="77777777" w:rsidR="00405CCB" w:rsidRPr="00D31C99" w:rsidRDefault="00405CCB" w:rsidP="00405CCB">
      <w:pPr>
        <w:pStyle w:val="Heading2"/>
        <w:rPr>
          <w:rFonts w:eastAsia="Times New Roman" w:cs="Arial"/>
          <w:color w:val="000000" w:themeColor="text1"/>
          <w:lang w:val="ka-GE"/>
        </w:rPr>
      </w:pPr>
      <w:bookmarkStart w:id="14" w:name="_Toc44069233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2.2 რა სახის მონაცემები უნდა იყოს დაცული?</w:t>
      </w:r>
      <w:bookmarkEnd w:id="14"/>
    </w:p>
    <w:p w14:paraId="3AEFCF19" w14:textId="77777777" w:rsidR="00405CCB" w:rsidRPr="00B75607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>კრიტერიუმებზე დაფუძნებული კლინიკური 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მიზნებისათვის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შემდეგი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პირადი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მონაცემები</w:t>
      </w:r>
      <w:r w:rsidRPr="00B75607">
        <w:rPr>
          <w:rFonts w:eastAsia="Times New Roman" w:cs="Arial"/>
          <w:lang w:val="ka-GE"/>
        </w:rPr>
        <w:t>:</w:t>
      </w:r>
    </w:p>
    <w:p w14:paraId="1CE8CAF3" w14:textId="77777777" w:rsidR="00405CCB" w:rsidRPr="00B75607" w:rsidRDefault="00405CCB" w:rsidP="00405CCB">
      <w:pPr>
        <w:jc w:val="both"/>
        <w:rPr>
          <w:rFonts w:eastAsia="Times New Roman" w:cs="Arial"/>
          <w:lang w:val="ka-GE"/>
        </w:rPr>
      </w:pPr>
      <w:r w:rsidRPr="00B75607">
        <w:rPr>
          <w:rFonts w:eastAsia="Times New Roman" w:cs="Arial"/>
          <w:noProof/>
        </w:rPr>
        <w:drawing>
          <wp:anchor distT="0" distB="0" distL="114300" distR="114300" simplePos="0" relativeHeight="251663360" behindDoc="0" locked="0" layoutInCell="1" allowOverlap="1" wp14:anchorId="33510B77" wp14:editId="4731A77A">
            <wp:simplePos x="0" y="0"/>
            <wp:positionH relativeFrom="margin">
              <wp:posOffset>-93345</wp:posOffset>
            </wp:positionH>
            <wp:positionV relativeFrom="paragraph">
              <wp:posOffset>67945</wp:posOffset>
            </wp:positionV>
            <wp:extent cx="634365" cy="634365"/>
            <wp:effectExtent l="0" t="0" r="635" b="635"/>
            <wp:wrapSquare wrapText="bothSides"/>
            <wp:docPr id="8" name="Picture 8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E9017" w14:textId="77777777" w:rsidR="00405CCB" w:rsidRPr="00D93DB4" w:rsidRDefault="00405CCB" w:rsidP="00405CCB">
      <w:pPr>
        <w:ind w:left="1440"/>
        <w:jc w:val="both"/>
        <w:rPr>
          <w:rFonts w:eastAsia="Times New Roman" w:cs="Arial"/>
          <w:highlight w:val="yellow"/>
          <w:lang w:val="ka-GE"/>
        </w:rPr>
      </w:pPr>
      <w:r w:rsidRPr="00857FFA">
        <w:rPr>
          <w:rFonts w:ascii="Sylfaen" w:eastAsia="Times New Roman" w:hAnsi="Sylfaen" w:cs="Sylfaen"/>
          <w:b/>
          <w:lang w:val="ka-GE"/>
        </w:rPr>
        <w:t>პაციენტი</w:t>
      </w:r>
      <w:r w:rsidRPr="00B75607">
        <w:rPr>
          <w:rFonts w:eastAsia="Times New Roman" w:cs="Arial"/>
          <w:lang w:val="ka-GE"/>
        </w:rPr>
        <w:t xml:space="preserve"> - </w:t>
      </w:r>
      <w:r w:rsidRPr="00B42172">
        <w:rPr>
          <w:rFonts w:ascii="Sylfaen" w:eastAsia="Times New Roman" w:hAnsi="Sylfaen" w:cs="Sylfaen"/>
          <w:lang w:val="ka-GE"/>
        </w:rPr>
        <w:t>ნებისმიერი</w:t>
      </w:r>
      <w:r w:rsidRPr="00B42172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პირის </w:t>
      </w:r>
      <w:r w:rsidRPr="00B42172">
        <w:rPr>
          <w:rFonts w:ascii="Sylfaen" w:eastAsia="Times New Roman" w:hAnsi="Sylfaen" w:cs="Sylfaen"/>
          <w:lang w:val="ka-GE"/>
        </w:rPr>
        <w:t>მაინდეფიცირებელი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ინფორმაცია</w:t>
      </w:r>
      <w:r w:rsidRPr="00B42172">
        <w:rPr>
          <w:rFonts w:eastAsia="Times New Roman" w:cs="Arial"/>
          <w:lang w:val="ka-GE"/>
        </w:rPr>
        <w:t xml:space="preserve">, </w:t>
      </w:r>
      <w:r w:rsidRPr="00B42172">
        <w:rPr>
          <w:rFonts w:ascii="Sylfaen" w:eastAsia="Times New Roman" w:hAnsi="Sylfaen" w:cs="Sylfaen"/>
          <w:lang w:val="ka-GE"/>
        </w:rPr>
        <w:t>მიუხედავად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მისი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ჯანმრთელობის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მდგომარეობისა</w:t>
      </w:r>
      <w:r w:rsidRPr="00B42172">
        <w:rPr>
          <w:rFonts w:eastAsia="Times New Roman" w:cs="Arial"/>
          <w:lang w:val="ka-GE"/>
        </w:rPr>
        <w:t xml:space="preserve">, </w:t>
      </w:r>
      <w:r w:rsidRPr="00B42172">
        <w:rPr>
          <w:rFonts w:ascii="Sylfaen" w:eastAsia="Times New Roman" w:hAnsi="Sylfaen" w:cs="Sylfaen"/>
          <w:lang w:val="ka-GE"/>
        </w:rPr>
        <w:t>რომელმაც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გამოიყენა</w:t>
      </w:r>
      <w:r w:rsidRPr="00B42172">
        <w:rPr>
          <w:rFonts w:eastAsia="Times New Roman" w:cs="Arial"/>
          <w:lang w:val="ka-GE"/>
        </w:rPr>
        <w:t xml:space="preserve">, </w:t>
      </w:r>
      <w:r w:rsidRPr="00B42172">
        <w:rPr>
          <w:rFonts w:ascii="Sylfaen" w:eastAsia="Times New Roman" w:hAnsi="Sylfaen" w:cs="Sylfaen"/>
          <w:lang w:val="ka-GE"/>
        </w:rPr>
        <w:t>იყენებს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ან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აპირებს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სამედიცინო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მომსახურებების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გამოყენებას</w:t>
      </w:r>
    </w:p>
    <w:p w14:paraId="0EAA8498" w14:textId="77777777" w:rsidR="00405CCB" w:rsidRPr="00A94B3B" w:rsidRDefault="00405CCB" w:rsidP="00405CCB">
      <w:pPr>
        <w:jc w:val="both"/>
        <w:rPr>
          <w:rFonts w:ascii="Arial" w:eastAsia="Times New Roman" w:hAnsi="Arial" w:cs="Arial"/>
        </w:rPr>
      </w:pPr>
      <w:r w:rsidRPr="00D93DB4">
        <w:rPr>
          <w:rFonts w:eastAsia="Times New Roman" w:cs="Arial"/>
          <w:highlight w:val="yellow"/>
          <w:lang w:val="ka-GE"/>
        </w:rPr>
        <w:t xml:space="preserve"> </w:t>
      </w:r>
    </w:p>
    <w:p w14:paraId="3EAD8493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  <w:r w:rsidRPr="00B165A9">
        <w:rPr>
          <w:rFonts w:ascii="Arial" w:eastAsia="Times New Roman" w:hAnsi="Arial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6F2C597" wp14:editId="3A931CA1">
            <wp:simplePos x="0" y="0"/>
            <wp:positionH relativeFrom="margin">
              <wp:posOffset>-101600</wp:posOffset>
            </wp:positionH>
            <wp:positionV relativeFrom="paragraph">
              <wp:posOffset>161925</wp:posOffset>
            </wp:positionV>
            <wp:extent cx="626110" cy="584200"/>
            <wp:effectExtent l="0" t="0" r="0" b="0"/>
            <wp:wrapSquare wrapText="bothSides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3CE93" w14:textId="77777777" w:rsidR="00405CCB" w:rsidRDefault="00405CCB" w:rsidP="00405CCB">
      <w:pPr>
        <w:ind w:left="1440"/>
        <w:jc w:val="both"/>
        <w:rPr>
          <w:rFonts w:ascii="Sylfaen" w:eastAsia="Times New Roman" w:hAnsi="Sylfaen" w:cs="Arial"/>
          <w:lang w:val="ka-GE"/>
        </w:rPr>
      </w:pPr>
      <w:r>
        <w:rPr>
          <w:rFonts w:ascii="Sylfaen" w:eastAsia="Times New Roman" w:hAnsi="Sylfaen" w:cs="Arial"/>
          <w:b/>
          <w:lang w:val="ka-GE"/>
        </w:rPr>
        <w:t>სამედიცინო</w:t>
      </w:r>
      <w:r w:rsidRPr="00FD63B9">
        <w:rPr>
          <w:rFonts w:eastAsia="Times New Roman" w:cs="Arial"/>
          <w:b/>
          <w:lang w:val="ka-GE"/>
        </w:rPr>
        <w:t xml:space="preserve"> </w:t>
      </w:r>
      <w:r w:rsidRPr="00FD63B9">
        <w:rPr>
          <w:rFonts w:ascii="Sylfaen" w:eastAsia="Times New Roman" w:hAnsi="Sylfaen" w:cs="Sylfaen"/>
          <w:b/>
          <w:lang w:val="ka-GE"/>
        </w:rPr>
        <w:t>პერსონალი</w:t>
      </w:r>
      <w:r w:rsidRPr="00FD63B9">
        <w:rPr>
          <w:rFonts w:eastAsia="Times New Roman" w:cs="Arial"/>
          <w:lang w:val="ka-GE"/>
        </w:rPr>
        <w:t xml:space="preserve"> - </w:t>
      </w:r>
      <w:r w:rsidRPr="00FD63B9">
        <w:rPr>
          <w:rFonts w:ascii="Sylfaen" w:eastAsia="Times New Roman" w:hAnsi="Sylfaen" w:cs="Sylfaen"/>
          <w:lang w:val="ka-GE"/>
        </w:rPr>
        <w:t>ექიმი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მედდა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ფარმაცევტი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ლაბორანტი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სხვა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პირები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რომელთა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საქმიანობა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დაკავშირებულია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დაავადების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პრევენციასთან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დიაგნოზირებასთან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მკურნალობასთან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პაციენტის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რეაბილიტაციასთან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პალიატიური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მკურნალობასთან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სასამართლო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ექსპერტიზასთან</w:t>
      </w:r>
      <w:r w:rsidRPr="00FD63B9">
        <w:rPr>
          <w:rFonts w:eastAsia="Times New Roman" w:cs="Arial"/>
          <w:lang w:val="ka-GE"/>
        </w:rPr>
        <w:t xml:space="preserve">. </w:t>
      </w:r>
      <w:r w:rsidRPr="00FD63B9">
        <w:rPr>
          <w:rFonts w:ascii="Sylfaen" w:eastAsia="Times New Roman" w:hAnsi="Sylfaen" w:cs="Sylfaen"/>
          <w:lang w:val="ka-GE"/>
        </w:rPr>
        <w:t>აგრეთვე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lastRenderedPageBreak/>
        <w:t>საზოგადოებრივი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ჯანდაცვის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სპეციალისტები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სამედიცინო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ჯანმრთელობის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დაცვის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მენეჯერები</w:t>
      </w:r>
      <w:r w:rsidRPr="00FD63B9">
        <w:rPr>
          <w:rFonts w:eastAsia="Times New Roman" w:cs="Arial"/>
          <w:lang w:val="ka-GE"/>
        </w:rPr>
        <w:t>.</w:t>
      </w:r>
    </w:p>
    <w:p w14:paraId="6FD8A8B4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  <w:r w:rsidRPr="00D30BF2">
        <w:rPr>
          <w:rFonts w:ascii="Arial" w:eastAsia="Times New Roman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8BE201C" wp14:editId="70E2A0EB">
            <wp:simplePos x="0" y="0"/>
            <wp:positionH relativeFrom="margin">
              <wp:posOffset>0</wp:posOffset>
            </wp:positionH>
            <wp:positionV relativeFrom="paragraph">
              <wp:posOffset>163195</wp:posOffset>
            </wp:positionV>
            <wp:extent cx="575310" cy="665480"/>
            <wp:effectExtent l="0" t="0" r="0" b="0"/>
            <wp:wrapSquare wrapText="bothSides"/>
            <wp:docPr id="11" name="Picture 11" descr="A picture containing table, drawing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CF048" w14:textId="77777777" w:rsidR="00405CCB" w:rsidRPr="00FD63B9" w:rsidRDefault="00405CCB" w:rsidP="00405CCB">
      <w:pPr>
        <w:jc w:val="both"/>
        <w:rPr>
          <w:rFonts w:eastAsia="Times New Roman" w:cs="Arial"/>
          <w:lang w:val="ka-GE"/>
        </w:rPr>
      </w:pPr>
      <w:r w:rsidRPr="00D30BF2">
        <w:rPr>
          <w:rFonts w:ascii="Arial" w:eastAsia="Times New Roman" w:hAnsi="Arial" w:cs="Arial"/>
          <w:b/>
          <w:bCs/>
        </w:rPr>
        <w:t xml:space="preserve"> </w:t>
      </w:r>
    </w:p>
    <w:p w14:paraId="022AF3C5" w14:textId="77777777" w:rsidR="00405CCB" w:rsidRPr="00FD63B9" w:rsidRDefault="00405CCB" w:rsidP="00405CCB">
      <w:pPr>
        <w:ind w:left="1418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b/>
          <w:bCs/>
          <w:lang w:val="ka-GE"/>
        </w:rPr>
        <w:t xml:space="preserve">სამედიცინო </w:t>
      </w:r>
      <w:r w:rsidRPr="00F6056A">
        <w:rPr>
          <w:rFonts w:ascii="Sylfaen" w:eastAsia="Times New Roman" w:hAnsi="Sylfaen" w:cs="Sylfaen"/>
          <w:b/>
          <w:bCs/>
          <w:lang w:val="ka-GE"/>
        </w:rPr>
        <w:t>დაწესებულება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რომლის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მონაცეების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დამუშავება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ხდება</w:t>
      </w:r>
    </w:p>
    <w:p w14:paraId="44D67879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7C34848E" w14:textId="77777777" w:rsidR="00405CCB" w:rsidRDefault="00405CCB" w:rsidP="00405CCB"/>
    <w:p w14:paraId="05CE27B6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15" w:name="_Toc44069234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2.3 ვის ეკისრება პერსონალურ მონაცემთა დაცვის პასუხისმგებლობა კლინიკური აუდიტის დროს?</w:t>
      </w:r>
      <w:bookmarkEnd w:id="15"/>
    </w:p>
    <w:p w14:paraId="50D628CA" w14:textId="77777777" w:rsidR="00405CCB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 w:rsidRPr="00FF0654">
        <w:rPr>
          <w:rFonts w:ascii="Sylfaen" w:hAnsi="Sylfaen" w:cs="Sylfaen"/>
          <w:color w:val="000000" w:themeColor="text1"/>
          <w:lang w:val="ka-GE"/>
        </w:rPr>
        <w:t xml:space="preserve">პერსონალურ მონაცემთა დაცვის </w:t>
      </w:r>
      <w:proofErr w:type="spellStart"/>
      <w:r w:rsidRPr="00FF0654">
        <w:rPr>
          <w:rFonts w:ascii="Sylfaen" w:hAnsi="Sylfaen" w:cs="Sylfaen"/>
          <w:color w:val="000000" w:themeColor="text1"/>
        </w:rPr>
        <w:t>პასუხისმგებ</w:t>
      </w:r>
      <w:proofErr w:type="spellEnd"/>
      <w:r w:rsidRPr="00FF0654">
        <w:rPr>
          <w:rFonts w:ascii="Sylfaen" w:hAnsi="Sylfaen" w:cs="Sylfaen"/>
          <w:color w:val="000000" w:themeColor="text1"/>
          <w:lang w:val="ka-GE"/>
        </w:rPr>
        <w:t>ლობა</w:t>
      </w:r>
      <w:r w:rsidRPr="00FF0654">
        <w:rPr>
          <w:rFonts w:ascii="Sylfaen" w:hAnsi="Sylfaen" w:cs="Sylfaen"/>
          <w:b/>
          <w:bCs/>
          <w:color w:val="000000" w:themeColor="text1"/>
          <w:lang w:val="ka-GE"/>
        </w:rPr>
        <w:t xml:space="preserve"> </w:t>
      </w:r>
      <w:r w:rsidRPr="00FF0654">
        <w:rPr>
          <w:rFonts w:ascii="Sylfaen" w:eastAsia="Times New Roman" w:hAnsi="Sylfaen" w:cs="Arial"/>
          <w:color w:val="000000" w:themeColor="text1"/>
          <w:lang w:val="ka-GE"/>
        </w:rPr>
        <w:t xml:space="preserve">ეკისრება </w:t>
      </w:r>
      <w:r w:rsidRPr="00FF0654">
        <w:rPr>
          <w:rFonts w:ascii="Sylfaen" w:eastAsia="Times New Roman" w:hAnsi="Sylfaen" w:cs="Sylfaen"/>
          <w:color w:val="000000" w:themeColor="text1"/>
          <w:lang w:val="ka-GE"/>
        </w:rPr>
        <w:t>ყველა</w:t>
      </w:r>
      <w:r w:rsidRPr="00FF0654">
        <w:rPr>
          <w:rFonts w:eastAsia="Times New Roman" w:cs="Arial"/>
          <w:color w:val="000000" w:themeColor="text1"/>
          <w:lang w:val="ka-GE"/>
        </w:rPr>
        <w:t xml:space="preserve"> </w:t>
      </w:r>
      <w:r w:rsidRPr="00FF0654">
        <w:rPr>
          <w:rFonts w:ascii="Sylfaen" w:eastAsia="Times New Roman" w:hAnsi="Sylfaen" w:cs="Sylfaen"/>
          <w:color w:val="000000" w:themeColor="text1"/>
          <w:lang w:val="ka-GE"/>
        </w:rPr>
        <w:t>მხარე</w:t>
      </w:r>
      <w:r w:rsidRPr="00FF0654">
        <w:rPr>
          <w:rFonts w:ascii="Sylfaen" w:eastAsia="Times New Roman" w:hAnsi="Sylfaen" w:cs="Arial"/>
          <w:color w:val="000000" w:themeColor="text1"/>
          <w:lang w:val="ka-GE"/>
        </w:rPr>
        <w:t>ს,</w:t>
      </w:r>
      <w:r w:rsidRPr="00FF0654">
        <w:rPr>
          <w:rFonts w:eastAsia="Times New Roman" w:cs="Arial"/>
          <w:color w:val="000000" w:themeColor="text1"/>
          <w:lang w:val="ka-GE"/>
        </w:rPr>
        <w:t xml:space="preserve"> </w:t>
      </w:r>
      <w:r w:rsidRPr="00FF0654">
        <w:rPr>
          <w:rFonts w:ascii="Sylfaen" w:eastAsia="Times New Roman" w:hAnsi="Sylfaen" w:cs="Sylfaen"/>
          <w:color w:val="000000" w:themeColor="text1"/>
          <w:lang w:val="ka-GE"/>
        </w:rPr>
        <w:t>რომელიც</w:t>
      </w:r>
      <w:r w:rsidRPr="00FF0654">
        <w:rPr>
          <w:rFonts w:eastAsia="Times New Roman" w:cs="Arial"/>
          <w:color w:val="000000" w:themeColor="text1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მონაწილეობს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მონაცემთა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დამუშავებაში</w:t>
      </w:r>
      <w:r>
        <w:rPr>
          <w:rFonts w:eastAsia="Times New Roman" w:cs="Arial"/>
          <w:lang w:val="ka-GE"/>
        </w:rPr>
        <w:t>:</w:t>
      </w:r>
    </w:p>
    <w:p w14:paraId="42E7A5A6" w14:textId="77777777" w:rsidR="00405CCB" w:rsidRDefault="00405CCB" w:rsidP="00405C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F6056A">
        <w:rPr>
          <w:rFonts w:ascii="Sylfaen" w:eastAsia="Times New Roman" w:hAnsi="Sylfaen" w:cs="Arial"/>
          <w:lang w:val="ka-GE"/>
        </w:rPr>
        <w:t>სახელმწიფო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დაწესებულება</w:t>
      </w:r>
      <w:r w:rsidRPr="00F6056A">
        <w:rPr>
          <w:rFonts w:eastAsia="Times New Roman" w:cs="Arial"/>
          <w:lang w:val="ka-GE"/>
        </w:rPr>
        <w:t xml:space="preserve"> (</w:t>
      </w:r>
      <w:r w:rsidRPr="00F6056A">
        <w:rPr>
          <w:rFonts w:ascii="Sylfaen" w:eastAsia="Times New Roman" w:hAnsi="Sylfaen" w:cs="Sylfaen"/>
          <w:lang w:val="ka-GE"/>
        </w:rPr>
        <w:t>ჯანდაცვის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სამინისტრო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Arial"/>
          <w:lang w:val="ka-GE"/>
        </w:rPr>
        <w:t xml:space="preserve">და მისი ქვედანაყოფები, 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Arial"/>
          <w:lang w:val="ka-GE"/>
        </w:rPr>
        <w:t>რეგულირების სააგენტო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პროფესიული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ასიციაციები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</w:t>
      </w:r>
      <w:r w:rsidRPr="00F6056A">
        <w:rPr>
          <w:rFonts w:eastAsia="Times New Roman" w:cs="Arial"/>
          <w:lang w:val="ka-GE"/>
        </w:rPr>
        <w:t>.</w:t>
      </w:r>
      <w:r w:rsidRPr="00F6056A">
        <w:rPr>
          <w:rFonts w:ascii="Sylfaen" w:eastAsia="Times New Roman" w:hAnsi="Sylfaen" w:cs="Sylfaen"/>
          <w:lang w:val="ka-GE"/>
        </w:rPr>
        <w:t>შ</w:t>
      </w:r>
      <w:r w:rsidRPr="00F6056A">
        <w:rPr>
          <w:rFonts w:eastAsia="Times New Roman" w:cs="Arial"/>
          <w:lang w:val="ka-GE"/>
        </w:rPr>
        <w:t xml:space="preserve">.) </w:t>
      </w:r>
    </w:p>
    <w:p w14:paraId="4BCAAA18" w14:textId="77777777" w:rsidR="00405CCB" w:rsidRPr="006943F2" w:rsidRDefault="00405CCB" w:rsidP="00405C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F6056A">
        <w:rPr>
          <w:rFonts w:ascii="Sylfaen" w:eastAsia="Times New Roman" w:hAnsi="Sylfaen" w:cs="Sylfaen"/>
          <w:lang w:val="ka-GE"/>
        </w:rPr>
        <w:t>ინდივიდუალური</w:t>
      </w:r>
      <w:r w:rsidRPr="00F6056A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- </w:t>
      </w:r>
      <w:r w:rsidRPr="00F6056A">
        <w:rPr>
          <w:rFonts w:ascii="Sylfaen" w:eastAsia="Times New Roman" w:hAnsi="Sylfaen" w:cs="Sylfaen"/>
          <w:lang w:val="ka-GE"/>
        </w:rPr>
        <w:t>მაგ</w:t>
      </w:r>
      <w:r w:rsidRPr="00F6056A">
        <w:rPr>
          <w:rFonts w:eastAsia="Times New Roman" w:cs="Arial"/>
          <w:lang w:val="ka-GE"/>
        </w:rPr>
        <w:t xml:space="preserve">.: </w:t>
      </w:r>
      <w:r w:rsidRPr="00F6056A">
        <w:rPr>
          <w:rFonts w:ascii="Sylfaen" w:eastAsia="Times New Roman" w:hAnsi="Sylfaen" w:cs="Sylfaen"/>
          <w:lang w:val="ka-GE"/>
        </w:rPr>
        <w:t>კლინიკური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აუდიტორი</w:t>
      </w:r>
      <w:r>
        <w:rPr>
          <w:rFonts w:ascii="Sylfaen" w:eastAsia="Times New Roman" w:hAnsi="Sylfaen" w:cs="Sylfaen"/>
          <w:lang w:val="ka-GE"/>
        </w:rPr>
        <w:t>/ექსპერტი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პროექტის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კორდინატორი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</w:t>
      </w:r>
      <w:r w:rsidRPr="00F6056A">
        <w:rPr>
          <w:rFonts w:eastAsia="Times New Roman" w:cs="Arial"/>
          <w:lang w:val="ka-GE"/>
        </w:rPr>
        <w:t>.</w:t>
      </w:r>
      <w:r w:rsidRPr="00F6056A">
        <w:rPr>
          <w:rFonts w:ascii="Sylfaen" w:eastAsia="Times New Roman" w:hAnsi="Sylfaen" w:cs="Sylfaen"/>
          <w:lang w:val="ka-GE"/>
        </w:rPr>
        <w:t>შ</w:t>
      </w:r>
      <w:r w:rsidRPr="00F6056A">
        <w:rPr>
          <w:rFonts w:eastAsia="Times New Roman" w:cs="Arial"/>
          <w:lang w:val="ka-GE"/>
        </w:rPr>
        <w:t xml:space="preserve">.) </w:t>
      </w:r>
      <w:r w:rsidRPr="00F6056A">
        <w:rPr>
          <w:rFonts w:ascii="Sylfaen" w:eastAsia="Times New Roman" w:hAnsi="Sylfaen" w:cs="Sylfaen"/>
          <w:lang w:val="ka-GE"/>
        </w:rPr>
        <w:t>ან</w:t>
      </w:r>
      <w:r>
        <w:rPr>
          <w:rFonts w:ascii="Sylfaen" w:eastAsia="Times New Roman" w:hAnsi="Sylfaen" w:cs="Sylfaen"/>
          <w:lang w:val="ka-GE"/>
        </w:rPr>
        <w:t xml:space="preserve"> </w:t>
      </w:r>
    </w:p>
    <w:p w14:paraId="38EC3DED" w14:textId="77777777" w:rsidR="00405CCB" w:rsidRPr="00F6056A" w:rsidRDefault="00405CCB" w:rsidP="00405C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F6056A">
        <w:rPr>
          <w:rFonts w:ascii="Sylfaen" w:eastAsia="Times New Roman" w:hAnsi="Sylfaen" w:cs="Sylfaen"/>
          <w:lang w:val="ka-GE"/>
        </w:rPr>
        <w:t>იურიდიული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პირი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რომელიც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ინდივიდუალურად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ან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სხვებთან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ერთად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განსაზღვრავს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მონაცემთა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დამუშავების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მიზნებსა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საშუალებებს</w:t>
      </w:r>
      <w:r w:rsidRPr="00F6056A">
        <w:rPr>
          <w:rFonts w:eastAsia="Times New Roman" w:cs="Arial"/>
          <w:lang w:val="ka-GE"/>
        </w:rPr>
        <w:t xml:space="preserve"> ( </w:t>
      </w:r>
      <w:r w:rsidRPr="00F6056A">
        <w:rPr>
          <w:rFonts w:ascii="Sylfaen" w:eastAsia="Times New Roman" w:hAnsi="Sylfaen" w:cs="Sylfaen"/>
          <w:lang w:val="ka-GE"/>
        </w:rPr>
        <w:t>გადაწყვეტილების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მიმღები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პიროვნება</w:t>
      </w:r>
      <w:r w:rsidRPr="00F6056A">
        <w:rPr>
          <w:rFonts w:eastAsia="Times New Roman" w:cs="Arial"/>
          <w:lang w:val="ka-GE"/>
        </w:rPr>
        <w:t xml:space="preserve">)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ამუშავებს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მონაცემებს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არის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პასუხისმგებელი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პერსონალური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მონაცემების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დაცვზე</w:t>
      </w:r>
      <w:r w:rsidRPr="00F6056A">
        <w:rPr>
          <w:rFonts w:eastAsia="Times New Roman" w:cs="Arial"/>
          <w:lang w:val="ka-GE"/>
        </w:rPr>
        <w:t>.</w:t>
      </w:r>
    </w:p>
    <w:p w14:paraId="5A107374" w14:textId="77777777" w:rsidR="00405CCB" w:rsidRPr="00F6056A" w:rsidRDefault="00405CCB" w:rsidP="00405CCB">
      <w:pPr>
        <w:spacing w:before="120"/>
        <w:jc w:val="both"/>
        <w:rPr>
          <w:rFonts w:ascii="Sylfaen" w:eastAsia="Times New Roman" w:hAnsi="Sylfaen" w:cs="Arial"/>
          <w:lang w:val="ka-GE"/>
        </w:rPr>
      </w:pPr>
      <w:r w:rsidRPr="00010276">
        <w:rPr>
          <w:rFonts w:ascii="Sylfaen" w:eastAsia="Times New Roman" w:hAnsi="Sylfaen" w:cs="Sylfaen"/>
          <w:lang w:val="ka-GE"/>
        </w:rPr>
        <w:t>პერსონალური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მონაცემების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კონფიდენციალურობისა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და</w:t>
      </w:r>
      <w:r w:rsidRPr="00010276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ანონიმურობის </w:t>
      </w:r>
      <w:r w:rsidRPr="00010276">
        <w:rPr>
          <w:rFonts w:ascii="Sylfaen" w:eastAsia="Times New Roman" w:hAnsi="Sylfaen" w:cs="Sylfaen"/>
          <w:lang w:val="ka-GE"/>
        </w:rPr>
        <w:t>სრული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დაცვის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უზრუნველსაყოფა</w:t>
      </w:r>
      <w:r>
        <w:rPr>
          <w:rFonts w:ascii="Sylfaen" w:eastAsia="Times New Roman" w:hAnsi="Sylfaen" w:cs="Arial"/>
          <w:lang w:val="ka-GE"/>
        </w:rPr>
        <w:t>დ</w:t>
      </w:r>
      <w:r w:rsidRPr="00010276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როგორც ეს ქვეყნის კანონმდებლობით არის განსაზღვრული, ადამიანი, რომელიც პასუხისმგებელია კლინიკური აუდიტის პროცესის კორდინირება/ჩატარებაზე. პირი ვალდებულია მოახდინოს პაციენტის სამედიცინო დოკუმენტაციის კოდირება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სანამ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კლინიკური აუდიტის ჩატარების მიზნით პაციენტის დოკუმენტაციას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</w:t>
      </w:r>
      <w:r>
        <w:rPr>
          <w:rFonts w:ascii="Sylfaen" w:eastAsia="Times New Roman" w:hAnsi="Sylfaen" w:cs="Arial"/>
          <w:lang w:val="ka-GE"/>
        </w:rPr>
        <w:t>ა</w:t>
      </w:r>
      <w:r>
        <w:rPr>
          <w:rFonts w:ascii="Sylfaen" w:eastAsia="Times New Roman" w:hAnsi="Sylfaen" w:cs="Sylfaen"/>
          <w:lang w:val="ka-GE"/>
        </w:rPr>
        <w:t>აზიარებს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აუდიტორებთან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ექსპერტებთან.</w:t>
      </w:r>
      <w:r w:rsidRPr="00010276">
        <w:rPr>
          <w:rFonts w:eastAsia="Times New Roman" w:cs="Arial"/>
          <w:lang w:val="ka-GE"/>
        </w:rPr>
        <w:t xml:space="preserve"> </w:t>
      </w:r>
    </w:p>
    <w:p w14:paraId="442A187C" w14:textId="77777777" w:rsidR="00405CCB" w:rsidRPr="003561EA" w:rsidRDefault="00405CCB" w:rsidP="00405CCB">
      <w:pPr>
        <w:spacing w:before="120"/>
        <w:jc w:val="both"/>
        <w:rPr>
          <w:rFonts w:ascii="Sylfaen" w:eastAsia="Times New Roman" w:hAnsi="Sylfaen" w:cs="Arial"/>
          <w:lang w:val="ka-GE"/>
        </w:rPr>
      </w:pPr>
      <w:bookmarkStart w:id="16" w:name="_Ref42881016"/>
      <w:r>
        <w:rPr>
          <w:rFonts w:ascii="Sylfaen" w:eastAsia="Times New Roman" w:hAnsi="Sylfaen" w:cs="Arial"/>
          <w:lang w:val="ka-GE"/>
        </w:rPr>
        <w:t xml:space="preserve">პაციენტების </w:t>
      </w:r>
      <w:r w:rsidRPr="009B44B3">
        <w:rPr>
          <w:rFonts w:ascii="Sylfaen" w:eastAsia="Times New Roman" w:hAnsi="Sylfaen" w:cs="Sylfaen"/>
          <w:lang w:val="ka-GE"/>
        </w:rPr>
        <w:t>სამედიცინო</w:t>
      </w:r>
      <w:r w:rsidRPr="009B44B3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დოკუმენტაცია/ისტორიები უნ</w:t>
      </w:r>
      <w:r w:rsidRPr="009B44B3">
        <w:rPr>
          <w:rFonts w:ascii="Sylfaen" w:eastAsia="Times New Roman" w:hAnsi="Sylfaen" w:cs="Sylfaen"/>
          <w:lang w:val="ka-GE"/>
        </w:rPr>
        <w:t>და</w:t>
      </w:r>
      <w:r w:rsidRPr="009B44B3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ინახებოდეს</w:t>
      </w:r>
      <w:r w:rsidRPr="009B44B3">
        <w:rPr>
          <w:rFonts w:eastAsia="Times New Roman" w:cs="Arial"/>
          <w:lang w:val="ka-GE"/>
        </w:rPr>
        <w:t xml:space="preserve"> </w:t>
      </w:r>
      <w:r w:rsidRPr="009B44B3">
        <w:rPr>
          <w:rFonts w:ascii="Sylfaen" w:eastAsia="Times New Roman" w:hAnsi="Sylfaen" w:cs="Sylfaen"/>
          <w:lang w:val="ka-GE"/>
        </w:rPr>
        <w:t>უსაფრთხო</w:t>
      </w:r>
      <w:r w:rsidRPr="009B44B3">
        <w:rPr>
          <w:rFonts w:eastAsia="Times New Roman" w:cs="Arial"/>
          <w:lang w:val="ka-GE"/>
        </w:rPr>
        <w:t xml:space="preserve"> </w:t>
      </w:r>
      <w:r w:rsidRPr="009B44B3">
        <w:rPr>
          <w:rFonts w:ascii="Sylfaen" w:eastAsia="Times New Roman" w:hAnsi="Sylfaen" w:cs="Sylfaen"/>
          <w:lang w:val="ka-GE"/>
        </w:rPr>
        <w:t>ადგილას</w:t>
      </w:r>
      <w:r>
        <w:rPr>
          <w:rFonts w:eastAsia="Times New Roman" w:cs="Arial"/>
          <w:lang w:val="ka-GE"/>
        </w:rPr>
        <w:t>.</w:t>
      </w:r>
      <w:r>
        <w:rPr>
          <w:rFonts w:ascii="Sylfaen" w:eastAsia="Times New Roman" w:hAnsi="Sylfaen" w:cs="Arial"/>
          <w:lang w:val="ka-GE"/>
        </w:rPr>
        <w:t xml:space="preserve"> სამედიცინო დოკუმენტაციასთან წვდომა უნდა ჰქონდეს მხოლოდ პირს, რომელიც პასუხისმგებელია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კლინიკური აუდიტის ჩასატარებლად საჭირო პროცესების კოორდინირება/მართვაზე. </w:t>
      </w:r>
      <w:r w:rsidRPr="00027429">
        <w:rPr>
          <w:rFonts w:ascii="Sylfaen" w:eastAsia="Times New Roman" w:hAnsi="Sylfaen" w:cs="Sylfaen"/>
          <w:lang w:val="ka-GE"/>
        </w:rPr>
        <w:t>კოდების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განმარტებ</w:t>
      </w:r>
      <w:r>
        <w:rPr>
          <w:rFonts w:ascii="Sylfaen" w:eastAsia="Times New Roman" w:hAnsi="Sylfaen" w:cs="Arial"/>
          <w:lang w:val="ka-GE"/>
        </w:rPr>
        <w:t>ე</w:t>
      </w:r>
      <w:r w:rsidRPr="00027429">
        <w:rPr>
          <w:rFonts w:ascii="Sylfaen" w:eastAsia="Times New Roman" w:hAnsi="Sylfaen" w:cs="Sylfaen"/>
          <w:lang w:val="ka-GE"/>
        </w:rPr>
        <w:t>ბი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პაციენტების სამედიცინო ისტორიების მსგავსად, </w:t>
      </w:r>
      <w:r w:rsidRPr="00027429">
        <w:rPr>
          <w:rFonts w:ascii="Sylfaen" w:eastAsia="Times New Roman" w:hAnsi="Sylfaen" w:cs="Sylfaen"/>
          <w:lang w:val="ka-GE"/>
        </w:rPr>
        <w:t>უნდა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ინახებოდეს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კონფიდენციალურად</w:t>
      </w:r>
      <w:r>
        <w:rPr>
          <w:rFonts w:eastAsia="Times New Roman" w:cs="Arial"/>
          <w:lang w:val="ka-GE"/>
        </w:rPr>
        <w:t>;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ასევე </w:t>
      </w:r>
      <w:r w:rsidRPr="00027429">
        <w:rPr>
          <w:rFonts w:ascii="Sylfaen" w:eastAsia="Times New Roman" w:hAnsi="Sylfaen" w:cs="Sylfaen"/>
          <w:lang w:val="ka-GE"/>
        </w:rPr>
        <w:t>შენახული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უნდა იყოს </w:t>
      </w:r>
      <w:r w:rsidRPr="00027429">
        <w:rPr>
          <w:rFonts w:ascii="Sylfaen" w:eastAsia="Times New Roman" w:hAnsi="Sylfaen" w:cs="Sylfaen"/>
          <w:lang w:val="ka-GE"/>
        </w:rPr>
        <w:t>ელექტრონულად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დაცული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პაროლით</w:t>
      </w:r>
      <w:r w:rsidRPr="00027429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რომელთანაც წვდომა უნდა ჰქონდეს მხოლოდ სამედიცინო ისტორიების კლინიკურ აუდიტზე  პასუხისმგებელ პირს. </w:t>
      </w:r>
      <w:r>
        <w:rPr>
          <w:rFonts w:eastAsia="Times New Roman" w:cs="Arial"/>
          <w:lang w:val="ka-GE"/>
        </w:rPr>
        <w:t xml:space="preserve"> </w:t>
      </w:r>
    </w:p>
    <w:p w14:paraId="1DFA23BE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2039E992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17" w:name="_Toc44069235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2.4 როგორ უნდა მოვახდინოთ პაციენტების მონაცემების კოდირება?</w:t>
      </w:r>
      <w:bookmarkEnd w:id="17"/>
    </w:p>
    <w:p w14:paraId="68C24CB2" w14:textId="77777777" w:rsidR="00405CCB" w:rsidRDefault="00405CCB" w:rsidP="00405CCB">
      <w:pPr>
        <w:spacing w:before="120"/>
        <w:jc w:val="both"/>
        <w:rPr>
          <w:rFonts w:ascii="Sylfaen" w:hAnsi="Sylfaen" w:cs="Sylfaen"/>
        </w:rPr>
      </w:pPr>
      <w:r w:rsidRPr="002A1CBC">
        <w:rPr>
          <w:rFonts w:ascii="Sylfaen" w:eastAsia="Times New Roman" w:hAnsi="Sylfaen" w:cs="Sylfaen"/>
          <w:lang w:val="ka-GE"/>
        </w:rPr>
        <w:t>პაციენტის</w:t>
      </w:r>
      <w:r w:rsidRPr="002A1CB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ისტორიების</w:t>
      </w:r>
      <w:r w:rsidRPr="002A1CBC">
        <w:rPr>
          <w:rFonts w:eastAsia="Times New Roman" w:cs="Arial"/>
          <w:lang w:val="ka-GE"/>
        </w:rPr>
        <w:t xml:space="preserve"> </w:t>
      </w:r>
      <w:r w:rsidRPr="002A1CBC">
        <w:rPr>
          <w:rFonts w:ascii="Sylfaen" w:eastAsia="Times New Roman" w:hAnsi="Sylfaen" w:cs="Sylfaen"/>
          <w:lang w:val="ka-GE"/>
        </w:rPr>
        <w:t>კოდირების</w:t>
      </w:r>
      <w:r w:rsidRPr="002A1CBC">
        <w:rPr>
          <w:rFonts w:eastAsia="Times New Roman" w:cs="Arial"/>
          <w:lang w:val="ka-GE"/>
        </w:rPr>
        <w:t xml:space="preserve"> </w:t>
      </w:r>
      <w:r w:rsidRPr="002A1CBC">
        <w:rPr>
          <w:rFonts w:ascii="Sylfaen" w:eastAsia="Times New Roman" w:hAnsi="Sylfaen" w:cs="Sylfaen"/>
          <w:lang w:val="ka-GE"/>
        </w:rPr>
        <w:t>პრო</w:t>
      </w:r>
      <w:r>
        <w:rPr>
          <w:rFonts w:ascii="Sylfaen" w:eastAsia="Times New Roman" w:hAnsi="Sylfaen" w:cs="Sylfaen"/>
          <w:lang w:val="ka-GE"/>
        </w:rPr>
        <w:t>ცესი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მოიცავს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ქვემოთ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მოცემულ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ხუთ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ძირითად</w:t>
      </w:r>
      <w:r w:rsidRPr="002A1CB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ეტაპს</w:t>
      </w:r>
      <w:r>
        <w:rPr>
          <w:rFonts w:eastAsia="Times New Roman" w:cs="Arial"/>
          <w:lang w:val="ka-GE"/>
        </w:rPr>
        <w:t>,</w:t>
      </w:r>
      <w:r w:rsidRPr="002A1CBC">
        <w:rPr>
          <w:rFonts w:eastAsia="Times New Roman" w:cs="Arial"/>
          <w:lang w:val="ka-GE"/>
        </w:rPr>
        <w:t xml:space="preserve"> </w:t>
      </w:r>
      <w:r w:rsidRPr="00D31C99">
        <w:rPr>
          <w:rFonts w:ascii="Sylfaen" w:eastAsia="Times New Roman" w:hAnsi="Sylfaen" w:cs="Sylfaen"/>
          <w:lang w:val="ka-GE"/>
        </w:rPr>
        <w:t>რომლებიც</w:t>
      </w:r>
      <w:r w:rsidRPr="00D31C99">
        <w:rPr>
          <w:rFonts w:eastAsia="Times New Roman" w:cs="Arial"/>
          <w:lang w:val="ka-GE"/>
        </w:rPr>
        <w:t xml:space="preserve"> </w:t>
      </w:r>
      <w:r w:rsidRPr="00D31C99">
        <w:rPr>
          <w:rFonts w:ascii="Sylfaen" w:eastAsia="Times New Roman" w:hAnsi="Sylfaen" w:cs="Arial"/>
          <w:lang w:val="ka-GE"/>
        </w:rPr>
        <w:t xml:space="preserve">სქემატურად გამოხატულია </w:t>
      </w:r>
      <w:r w:rsidRPr="00D31C99">
        <w:rPr>
          <w:rFonts w:eastAsia="Times New Roman" w:cs="Arial"/>
          <w:lang w:val="ka-GE"/>
        </w:rPr>
        <w:t xml:space="preserve"> </w:t>
      </w:r>
      <w:r w:rsidRPr="00D31C99">
        <w:rPr>
          <w:rFonts w:ascii="Sylfaen" w:eastAsia="Times New Roman" w:hAnsi="Sylfaen" w:cs="Sylfaen"/>
          <w:lang w:val="ka-GE"/>
        </w:rPr>
        <w:t>სურათ</w:t>
      </w:r>
      <w:r w:rsidRPr="00D31C99">
        <w:rPr>
          <w:rFonts w:ascii="Sylfaen" w:eastAsia="Times New Roman" w:hAnsi="Sylfaen" w:cs="Arial"/>
          <w:lang w:val="ka-GE"/>
        </w:rPr>
        <w:t>ზე #1</w:t>
      </w:r>
      <w:r w:rsidRPr="009B44B3">
        <w:rPr>
          <w:rFonts w:ascii="Sylfaen" w:hAnsi="Sylfaen" w:cs="Sylfaen"/>
        </w:rPr>
        <w:t xml:space="preserve"> </w:t>
      </w:r>
    </w:p>
    <w:p w14:paraId="01052D86" w14:textId="77777777" w:rsidR="00405CCB" w:rsidRDefault="00405CCB" w:rsidP="00405CCB">
      <w:pPr>
        <w:pStyle w:val="Caption"/>
        <w:spacing w:before="120" w:after="0"/>
        <w:rPr>
          <w:rFonts w:ascii="Arial" w:hAnsi="Arial" w:cs="Arial"/>
          <w:i w:val="0"/>
          <w:iCs w:val="0"/>
          <w:sz w:val="20"/>
          <w:szCs w:val="20"/>
        </w:rPr>
      </w:pPr>
    </w:p>
    <w:bookmarkEnd w:id="16"/>
    <w:p w14:paraId="4BF3D83C" w14:textId="77777777" w:rsidR="00405CCB" w:rsidRDefault="00405CCB" w:rsidP="00405CCB">
      <w:pPr>
        <w:pStyle w:val="Caption"/>
        <w:rPr>
          <w:rFonts w:ascii="Sylfaen" w:hAnsi="Sylfaen" w:cs="Sylfaen"/>
          <w:i w:val="0"/>
          <w:iCs w:val="0"/>
          <w:sz w:val="20"/>
          <w:szCs w:val="20"/>
        </w:rPr>
      </w:pPr>
    </w:p>
    <w:p w14:paraId="0271E04D" w14:textId="77777777" w:rsidR="00405CCB" w:rsidRDefault="00405CCB" w:rsidP="00405CCB">
      <w:pPr>
        <w:pStyle w:val="Caption"/>
        <w:rPr>
          <w:rFonts w:ascii="Sylfaen" w:hAnsi="Sylfaen" w:cs="Sylfaen"/>
          <w:i w:val="0"/>
          <w:iCs w:val="0"/>
          <w:sz w:val="20"/>
          <w:szCs w:val="20"/>
        </w:rPr>
      </w:pPr>
    </w:p>
    <w:p w14:paraId="2BF0BD5D" w14:textId="77777777" w:rsidR="00405CCB" w:rsidRDefault="00405CCB" w:rsidP="00405CCB">
      <w:pPr>
        <w:pStyle w:val="Caption"/>
        <w:rPr>
          <w:rFonts w:ascii="Sylfaen" w:hAnsi="Sylfaen" w:cs="Sylfaen"/>
          <w:i w:val="0"/>
          <w:iCs w:val="0"/>
          <w:sz w:val="20"/>
          <w:szCs w:val="20"/>
        </w:rPr>
      </w:pPr>
    </w:p>
    <w:p w14:paraId="3EB00D86" w14:textId="65B6ABFC" w:rsidR="00405CCB" w:rsidRPr="002E6926" w:rsidRDefault="00405CCB" w:rsidP="00405CCB">
      <w:pPr>
        <w:pStyle w:val="Caption"/>
        <w:rPr>
          <w:rFonts w:ascii="Sylfaen" w:hAnsi="Sylfaen" w:cs="Arial"/>
          <w:i w:val="0"/>
          <w:iCs w:val="0"/>
          <w:sz w:val="20"/>
          <w:szCs w:val="20"/>
          <w:lang w:val="ka-GE"/>
        </w:rPr>
      </w:pPr>
      <w:proofErr w:type="spellStart"/>
      <w:r w:rsidRPr="002E6926">
        <w:rPr>
          <w:rFonts w:ascii="Sylfaen" w:hAnsi="Sylfaen" w:cs="Sylfaen"/>
          <w:i w:val="0"/>
          <w:iCs w:val="0"/>
          <w:sz w:val="20"/>
          <w:szCs w:val="20"/>
        </w:rPr>
        <w:lastRenderedPageBreak/>
        <w:t>სურათი</w:t>
      </w:r>
      <w:proofErr w:type="spellEnd"/>
      <w:r w:rsidRPr="002E6926">
        <w:rPr>
          <w:rFonts w:ascii="Sylfaen" w:hAnsi="Sylfaen" w:cs="Arial"/>
          <w:i w:val="0"/>
          <w:iCs w:val="0"/>
          <w:sz w:val="20"/>
          <w:szCs w:val="20"/>
        </w:rPr>
        <w:t xml:space="preserve"> </w: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fldChar w:fldCharType="begin"/>
      </w:r>
      <w:r w:rsidRPr="002E6926">
        <w:rPr>
          <w:rFonts w:ascii="Sylfaen" w:hAnsi="Sylfaen" w:cs="Arial"/>
          <w:i w:val="0"/>
          <w:iCs w:val="0"/>
          <w:sz w:val="20"/>
          <w:szCs w:val="20"/>
        </w:rPr>
        <w:instrText xml:space="preserve"> SEQ </w:instrText>
      </w:r>
      <w:r w:rsidRPr="002E6926">
        <w:rPr>
          <w:rFonts w:ascii="Sylfaen" w:hAnsi="Sylfaen" w:cs="Sylfaen"/>
          <w:i w:val="0"/>
          <w:iCs w:val="0"/>
          <w:sz w:val="20"/>
          <w:szCs w:val="20"/>
        </w:rPr>
        <w:instrText>სურათი</w:instrTex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instrText xml:space="preserve"> \* ARABIC </w:instrTex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fldChar w:fldCharType="separate"/>
      </w:r>
      <w:r w:rsidRPr="002E6926">
        <w:rPr>
          <w:rFonts w:ascii="Sylfaen" w:hAnsi="Sylfaen" w:cs="Arial"/>
          <w:i w:val="0"/>
          <w:iCs w:val="0"/>
          <w:noProof/>
          <w:sz w:val="20"/>
          <w:szCs w:val="20"/>
        </w:rPr>
        <w:t>1</w: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fldChar w:fldCharType="end"/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: </w:t>
      </w:r>
      <w:r w:rsidRPr="002E6926">
        <w:rPr>
          <w:rFonts w:ascii="Sylfaen" w:hAnsi="Sylfaen" w:cs="Sylfaen"/>
          <w:i w:val="0"/>
          <w:iCs w:val="0"/>
          <w:sz w:val="20"/>
          <w:szCs w:val="20"/>
          <w:lang w:val="ka-GE"/>
        </w:rPr>
        <w:t>პაციენტის</w:t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ბარათების</w:t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 </w:t>
      </w:r>
      <w:r w:rsidRPr="002E6926">
        <w:rPr>
          <w:rFonts w:ascii="Sylfaen" w:hAnsi="Sylfaen" w:cs="Sylfaen"/>
          <w:i w:val="0"/>
          <w:iCs w:val="0"/>
          <w:sz w:val="20"/>
          <w:szCs w:val="20"/>
          <w:lang w:val="ka-GE"/>
        </w:rPr>
        <w:t>კოდირების</w:t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 </w:t>
      </w:r>
      <w:r w:rsidRPr="002E6926">
        <w:rPr>
          <w:rFonts w:ascii="Sylfaen" w:hAnsi="Sylfaen" w:cs="Sylfaen"/>
          <w:i w:val="0"/>
          <w:iCs w:val="0"/>
          <w:sz w:val="20"/>
          <w:szCs w:val="20"/>
          <w:lang w:val="ka-GE"/>
        </w:rPr>
        <w:t>ეტაპები</w:t>
      </w:r>
    </w:p>
    <w:p w14:paraId="3F60C964" w14:textId="2C390E92" w:rsidR="00405CCB" w:rsidRPr="00405CCB" w:rsidRDefault="00405CCB" w:rsidP="00405CCB">
      <w:pPr>
        <w:rPr>
          <w:lang w:val="ka-GE"/>
        </w:rPr>
      </w:pPr>
      <w:r w:rsidRPr="00F415DC">
        <w:rPr>
          <w:noProof/>
        </w:rPr>
        <w:drawing>
          <wp:inline distT="0" distB="0" distL="0" distR="0" wp14:anchorId="414453E7" wp14:editId="75539A8F">
            <wp:extent cx="5727700" cy="22745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D878" w14:textId="77777777" w:rsidR="00405CCB" w:rsidRDefault="00405CCB" w:rsidP="00405CCB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>
        <w:rPr>
          <w:rFonts w:ascii="Sylfaen" w:hAnsi="Sylfaen" w:cstheme="minorHAnsi"/>
          <w:b/>
          <w:bCs/>
          <w:color w:val="2F5496" w:themeColor="accent1" w:themeShade="BF"/>
          <w:lang w:val="ka-GE"/>
        </w:rPr>
        <w:t>ნაბიჯი</w:t>
      </w:r>
      <w:r w:rsidRPr="0065757C">
        <w:rPr>
          <w:rFonts w:cstheme="minorHAnsi"/>
          <w:b/>
          <w:bCs/>
          <w:color w:val="2F5496" w:themeColor="accent1" w:themeShade="BF"/>
        </w:rPr>
        <w:t xml:space="preserve"> 1: </w:t>
      </w:r>
      <w:r>
        <w:rPr>
          <w:rFonts w:ascii="Sylfaen" w:hAnsi="Sylfaen" w:cstheme="minorHAnsi"/>
          <w:b/>
          <w:bCs/>
          <w:color w:val="2F5496" w:themeColor="accent1" w:themeShade="BF"/>
          <w:lang w:val="ka-GE"/>
        </w:rPr>
        <w:t>სამედიცინო ბარათების</w:t>
      </w:r>
      <w:r w:rsidRPr="0065757C">
        <w:rPr>
          <w:rFonts w:cstheme="minorHAnsi"/>
          <w:b/>
          <w:bCs/>
          <w:color w:val="2F5496" w:themeColor="accent1" w:themeShade="BF"/>
          <w:lang w:val="ka-GE"/>
        </w:rPr>
        <w:t xml:space="preserve"> </w:t>
      </w:r>
      <w:r w:rsidRPr="0065757C">
        <w:rPr>
          <w:rFonts w:ascii="Sylfaen" w:hAnsi="Sylfaen" w:cs="Sylfaen"/>
          <w:b/>
          <w:bCs/>
          <w:color w:val="2F5496" w:themeColor="accent1" w:themeShade="BF"/>
          <w:lang w:val="ka-GE"/>
        </w:rPr>
        <w:t>კოდირების</w:t>
      </w:r>
      <w:r w:rsidRPr="0065757C">
        <w:rPr>
          <w:rFonts w:cstheme="minorHAnsi"/>
          <w:b/>
          <w:bCs/>
          <w:color w:val="2F5496" w:themeColor="accent1" w:themeShade="BF"/>
          <w:lang w:val="ka-GE"/>
        </w:rPr>
        <w:t xml:space="preserve"> </w:t>
      </w:r>
      <w:r w:rsidRPr="0065757C">
        <w:rPr>
          <w:rFonts w:ascii="Sylfaen" w:hAnsi="Sylfaen" w:cs="Sylfaen"/>
          <w:b/>
          <w:bCs/>
          <w:color w:val="2F5496" w:themeColor="accent1" w:themeShade="BF"/>
          <w:lang w:val="ka-GE"/>
        </w:rPr>
        <w:t>მეთოდების</w:t>
      </w:r>
      <w:r w:rsidRPr="0065757C">
        <w:rPr>
          <w:rFonts w:cstheme="minorHAnsi"/>
          <w:b/>
          <w:bCs/>
          <w:color w:val="2F5496" w:themeColor="accent1" w:themeShade="BF"/>
          <w:lang w:val="ka-GE"/>
        </w:rPr>
        <w:t xml:space="preserve"> </w:t>
      </w:r>
      <w:r w:rsidRPr="0065757C">
        <w:rPr>
          <w:rFonts w:ascii="Sylfaen" w:hAnsi="Sylfaen" w:cs="Sylfaen"/>
          <w:b/>
          <w:bCs/>
          <w:color w:val="2F5496" w:themeColor="accent1" w:themeShade="BF"/>
          <w:lang w:val="ka-GE"/>
        </w:rPr>
        <w:t>შემუშავება</w:t>
      </w:r>
      <w:r w:rsidRPr="0065757C">
        <w:rPr>
          <w:rFonts w:cstheme="minorHAnsi"/>
          <w:b/>
          <w:bCs/>
          <w:color w:val="2F5496" w:themeColor="accent1" w:themeShade="BF"/>
        </w:rPr>
        <w:t xml:space="preserve"> </w:t>
      </w:r>
    </w:p>
    <w:p w14:paraId="43EF6DF4" w14:textId="77777777" w:rsidR="00405CCB" w:rsidRPr="00E7584C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 xml:space="preserve">სამედიცინო ბარათების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ascii="Sylfaen" w:eastAsia="Times New Roman" w:hAnsi="Sylfaen" w:cs="Arial"/>
          <w:lang w:val="ka-GE"/>
        </w:rPr>
        <w:t xml:space="preserve"> დროს პაციენტების ისტორიების კონფიდენციალურობის დაცვა უნდა განხორციელდეს პირადი მონაცემების დაცვის მარეგულირებელი კანონმდებლობის მიხედვით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მეთოდოლოგია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შეირჩეს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ისე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ჯანმრთელობის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შესახებ ნებისმიერი </w:t>
      </w:r>
      <w:r>
        <w:rPr>
          <w:rFonts w:ascii="Sylfaen" w:eastAsia="Times New Roman" w:hAnsi="Sylfaen" w:cs="Sylfaen"/>
          <w:lang w:val="ka-GE"/>
        </w:rPr>
        <w:t>პირადი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ინფორმაციის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</w:t>
      </w:r>
      <w:r>
        <w:rPr>
          <w:rFonts w:ascii="Sylfaen" w:eastAsia="Times New Roman" w:hAnsi="Sylfaen" w:cs="Arial"/>
          <w:lang w:val="ka-GE"/>
        </w:rPr>
        <w:t>ნ</w:t>
      </w:r>
      <w:r>
        <w:rPr>
          <w:rFonts w:ascii="Sylfaen" w:eastAsia="Times New Roman" w:hAnsi="Sylfaen" w:cs="Sylfaen"/>
          <w:lang w:val="ka-GE"/>
        </w:rPr>
        <w:t>ფიდენციალურობა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შენარჩუნებული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ანგარიშის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მომზადებისას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მონაცემები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ყოველთვის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ანონიმური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არანაირი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კავშირი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დასკვნებს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მომსახურების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მიმღებ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მომსახურების მიმწოდებელ სამედიცინო დაწესებულებებთან და სამედიცინო </w:t>
      </w:r>
      <w:r>
        <w:rPr>
          <w:rFonts w:ascii="Sylfaen" w:eastAsia="Times New Roman" w:hAnsi="Sylfaen" w:cs="Sylfaen"/>
          <w:lang w:val="ka-GE"/>
        </w:rPr>
        <w:t>პერსონალ</w:t>
      </w:r>
      <w:r>
        <w:rPr>
          <w:rFonts w:ascii="Sylfaen" w:eastAsia="Times New Roman" w:hAnsi="Sylfaen" w:cs="Arial"/>
          <w:lang w:val="ka-GE"/>
        </w:rPr>
        <w:t>თან</w:t>
      </w:r>
      <w:r>
        <w:rPr>
          <w:rFonts w:eastAsia="Times New Roman" w:cs="Arial"/>
          <w:lang w:val="ka-GE"/>
        </w:rPr>
        <w:t>.</w:t>
      </w:r>
    </w:p>
    <w:p w14:paraId="5359F4F1" w14:textId="77777777" w:rsidR="00405CCB" w:rsidRPr="001B6EA7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 xml:space="preserve">პაციენტის პირადი </w:t>
      </w:r>
      <w:r w:rsidRPr="001B6EA7">
        <w:rPr>
          <w:rFonts w:ascii="Sylfaen" w:eastAsia="Times New Roman" w:hAnsi="Sylfaen" w:cs="Sylfaen"/>
          <w:lang w:val="ka-GE"/>
        </w:rPr>
        <w:t>მონაცემები</w:t>
      </w:r>
      <w:r>
        <w:rPr>
          <w:rFonts w:ascii="Sylfaen" w:eastAsia="Times New Roman" w:hAnsi="Sylfaen" w:cs="Arial"/>
          <w:lang w:val="ka-GE"/>
        </w:rPr>
        <w:t>ს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ანონიმურ</w:t>
      </w:r>
      <w:r>
        <w:rPr>
          <w:rFonts w:ascii="Sylfaen" w:eastAsia="Times New Roman" w:hAnsi="Sylfaen" w:cs="Arial"/>
          <w:lang w:val="ka-GE"/>
        </w:rPr>
        <w:t>ობა</w:t>
      </w:r>
      <w:r w:rsidRPr="001B6EA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უზრუნველყოფილი უნდა იყოს </w:t>
      </w:r>
      <w:r w:rsidRPr="001B6EA7">
        <w:rPr>
          <w:rFonts w:ascii="Sylfaen" w:eastAsia="Times New Roman" w:hAnsi="Sylfaen" w:cs="Sylfaen"/>
          <w:lang w:val="ka-GE"/>
        </w:rPr>
        <w:t>მანამ</w:t>
      </w:r>
      <w:r>
        <w:rPr>
          <w:rFonts w:ascii="Sylfaen" w:eastAsia="Times New Roman" w:hAnsi="Sylfaen" w:cs="Arial"/>
          <w:lang w:val="ka-GE"/>
        </w:rPr>
        <w:t>დე,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სანამ</w:t>
      </w:r>
      <w:r w:rsidRPr="001B6EA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სამედიცინო ისტორია </w:t>
      </w:r>
      <w:r>
        <w:rPr>
          <w:rFonts w:ascii="Sylfaen" w:eastAsia="Times New Roman" w:hAnsi="Sylfaen" w:cs="Sylfaen"/>
          <w:lang w:val="ka-GE"/>
        </w:rPr>
        <w:t>გამოყენებული</w:t>
      </w:r>
      <w:r w:rsidRPr="001B6EA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იქნება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აუდიტის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მიზნებისთვის</w:t>
      </w:r>
      <w:r w:rsidRPr="001B6EA7">
        <w:rPr>
          <w:rFonts w:eastAsia="Times New Roman" w:cs="Arial"/>
          <w:lang w:val="ka-GE"/>
        </w:rPr>
        <w:t>.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პირი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რომელიც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პასუხისმგებელია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კოდირებაზე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შეიმუშაოს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კოდირების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მეთოდოლოგია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კოდირების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მეთოდოლოგიამ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უზრუნველყოს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პერსონალური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ინფორმაციის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სამედიცინო მომსახურების მიმწოდებელი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დაწესებულების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მკურნალი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ექიმის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ასევე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მკურნალობაში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ჩართული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სხვა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მუშაკის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კონფიდენციალურობის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დაცვა</w:t>
      </w:r>
      <w:r>
        <w:rPr>
          <w:rFonts w:eastAsia="Times New Roman" w:cs="Arial"/>
          <w:lang w:val="ka-GE"/>
        </w:rPr>
        <w:t>.</w:t>
      </w:r>
    </w:p>
    <w:p w14:paraId="3D16B072" w14:textId="4CC7F30D" w:rsidR="00405CCB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>იმის გათვალისწინებით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რომ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კლინ</w:t>
      </w:r>
      <w:r>
        <w:rPr>
          <w:rFonts w:ascii="Sylfaen" w:eastAsia="Times New Roman" w:hAnsi="Sylfaen" w:cs="Sylfaen"/>
          <w:lang w:val="ka-GE"/>
        </w:rPr>
        <w:t>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განხორციელებაზე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პასუხისმგებელ</w:t>
      </w:r>
      <w:r>
        <w:rPr>
          <w:rFonts w:ascii="Sylfaen" w:eastAsia="Times New Roman" w:hAnsi="Sylfaen" w:cs="Arial"/>
          <w:lang w:val="ka-GE"/>
        </w:rPr>
        <w:t>ი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განყოფილება/ორგანიზაცია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შეიძლება ერთდროულად  ატარებდეს </w:t>
      </w:r>
      <w:r w:rsidRPr="003C40B7">
        <w:rPr>
          <w:rFonts w:ascii="Sylfaen" w:eastAsia="Times New Roman" w:hAnsi="Sylfaen" w:cs="Sylfaen"/>
          <w:lang w:val="ka-GE"/>
        </w:rPr>
        <w:t>რამდენიმე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სხვადასხვა </w:t>
      </w:r>
      <w:r w:rsidRPr="003C40B7">
        <w:rPr>
          <w:rFonts w:ascii="Sylfaen" w:eastAsia="Times New Roman" w:hAnsi="Sylfaen" w:cs="Sylfaen"/>
          <w:lang w:val="ka-GE"/>
        </w:rPr>
        <w:t>კლინიკუ</w:t>
      </w:r>
      <w:r>
        <w:rPr>
          <w:rFonts w:ascii="Sylfaen" w:eastAsia="Times New Roman" w:hAnsi="Sylfaen" w:cs="Arial"/>
          <w:lang w:val="ka-GE"/>
        </w:rPr>
        <w:t>რ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აუდიტს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მიზანშეწონილია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რომ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კლინიკური აუდიტის </w:t>
      </w:r>
      <w:r w:rsidRPr="003C40B7">
        <w:rPr>
          <w:rFonts w:ascii="Sylfaen" w:eastAsia="Times New Roman" w:hAnsi="Sylfaen" w:cs="Sylfaen"/>
          <w:lang w:val="ka-GE"/>
        </w:rPr>
        <w:t>თითოეულ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>„</w:t>
      </w:r>
      <w:r w:rsidRPr="003C40B7">
        <w:rPr>
          <w:rFonts w:ascii="Sylfaen" w:eastAsia="Times New Roman" w:hAnsi="Sylfaen" w:cs="Sylfaen"/>
          <w:lang w:val="ka-GE"/>
        </w:rPr>
        <w:t>პროექტს</w:t>
      </w:r>
      <w:r>
        <w:rPr>
          <w:rFonts w:eastAsia="Times New Roman" w:cs="Arial"/>
          <w:lang w:val="ka-GE"/>
        </w:rPr>
        <w:t>“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მიენიჭოს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უნიკალური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</w:t>
      </w:r>
      <w:r w:rsidRPr="003C40B7">
        <w:rPr>
          <w:rFonts w:ascii="Sylfaen" w:eastAsia="Times New Roman" w:hAnsi="Sylfaen" w:cs="Sylfaen"/>
          <w:lang w:val="ka-GE"/>
        </w:rPr>
        <w:t>ოდი</w:t>
      </w:r>
      <w:r w:rsidRPr="003C40B7">
        <w:rPr>
          <w:rFonts w:eastAsia="Times New Roman" w:cs="Arial"/>
          <w:lang w:val="ka-GE"/>
        </w:rPr>
        <w:t>.</w:t>
      </w:r>
      <w:r w:rsidRPr="003C40B7">
        <w:t xml:space="preserve"> </w:t>
      </w:r>
      <w:r w:rsidRPr="003C40B7">
        <w:rPr>
          <w:rFonts w:ascii="Sylfaen" w:eastAsia="Times New Roman" w:hAnsi="Sylfaen" w:cs="Sylfaen"/>
          <w:lang w:val="ka-GE"/>
        </w:rPr>
        <w:t>გარდა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ამისა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თუ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კლინიკური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აუდიტის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პროექტის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მიზანი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არის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გამოკვლეული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კონკრეტული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დაავადების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მ</w:t>
      </w:r>
      <w:r>
        <w:rPr>
          <w:rFonts w:ascii="Sylfaen" w:eastAsia="Times New Roman" w:hAnsi="Sylfaen" w:cs="Sylfaen"/>
          <w:lang w:val="ka-GE"/>
        </w:rPr>
        <w:t>დგომარეობის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სხვადასხა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სიმძიმის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მიხედვით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ისტორიაში </w:t>
      </w:r>
      <w:r>
        <w:rPr>
          <w:rFonts w:ascii="Sylfaen" w:eastAsia="Times New Roman" w:hAnsi="Sylfaen" w:cs="Sylfaen"/>
          <w:lang w:val="ka-GE"/>
        </w:rPr>
        <w:t>შე</w:t>
      </w:r>
      <w:r>
        <w:rPr>
          <w:rFonts w:ascii="Sylfaen" w:eastAsia="Times New Roman" w:hAnsi="Sylfaen" w:cs="Arial"/>
          <w:lang w:val="ka-GE"/>
        </w:rPr>
        <w:t>სა</w:t>
      </w:r>
      <w:r>
        <w:rPr>
          <w:rFonts w:ascii="Sylfaen" w:eastAsia="Times New Roman" w:hAnsi="Sylfaen" w:cs="Sylfaen"/>
          <w:lang w:val="ka-GE"/>
        </w:rPr>
        <w:t>ძლ</w:t>
      </w:r>
      <w:r>
        <w:rPr>
          <w:rFonts w:ascii="Sylfaen" w:eastAsia="Times New Roman" w:hAnsi="Sylfaen" w:cs="Arial"/>
          <w:lang w:val="ka-GE"/>
        </w:rPr>
        <w:t>ოა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ასევე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ascii="Sylfaen" w:eastAsia="Times New Roman" w:hAnsi="Sylfaen" w:cs="Arial"/>
          <w:lang w:val="ka-GE"/>
        </w:rPr>
        <w:t>ე</w:t>
      </w:r>
      <w:r>
        <w:rPr>
          <w:rFonts w:ascii="Sylfaen" w:eastAsia="Times New Roman" w:hAnsi="Sylfaen" w:cs="Sylfaen"/>
          <w:lang w:val="ka-GE"/>
        </w:rPr>
        <w:t>მატოს</w:t>
      </w:r>
      <w:r>
        <w:rPr>
          <w:rFonts w:eastAsia="Times New Roman" w:cs="Arial"/>
          <w:lang w:val="ka-GE"/>
        </w:rPr>
        <w:t xml:space="preserve"> „</w:t>
      </w:r>
      <w:r>
        <w:rPr>
          <w:rFonts w:ascii="Sylfaen" w:eastAsia="Times New Roman" w:hAnsi="Sylfaen" w:cs="Sylfaen"/>
          <w:lang w:val="ka-GE"/>
        </w:rPr>
        <w:t>სიმძიმის</w:t>
      </w:r>
      <w:r>
        <w:rPr>
          <w:rFonts w:eastAsia="Times New Roman" w:cs="Arial"/>
          <w:lang w:val="ka-GE"/>
        </w:rPr>
        <w:t xml:space="preserve">“ </w:t>
      </w:r>
      <w:r>
        <w:rPr>
          <w:rFonts w:ascii="Sylfaen" w:eastAsia="Times New Roman" w:hAnsi="Sylfaen" w:cs="Arial"/>
          <w:lang w:val="ka-GE"/>
        </w:rPr>
        <w:t xml:space="preserve">აღმნიშვნელი </w:t>
      </w:r>
      <w:r>
        <w:rPr>
          <w:rFonts w:ascii="Sylfaen" w:eastAsia="Times New Roman" w:hAnsi="Sylfaen" w:cs="Sylfaen"/>
          <w:lang w:val="ka-GE"/>
        </w:rPr>
        <w:t>კოდი</w:t>
      </w:r>
      <w:r>
        <w:rPr>
          <w:rFonts w:eastAsia="Times New Roman" w:cs="Arial"/>
          <w:lang w:val="ka-GE"/>
        </w:rPr>
        <w:t>. (</w:t>
      </w:r>
      <w:r w:rsidRPr="007C2C4E">
        <w:rPr>
          <w:rFonts w:ascii="Sylfaen" w:eastAsia="Times New Roman" w:hAnsi="Sylfaen" w:cs="Sylfaen"/>
          <w:lang w:val="ka-GE"/>
        </w:rPr>
        <w:t>იხილეთ</w:t>
      </w:r>
      <w:r w:rsidRPr="007C2C4E">
        <w:rPr>
          <w:rFonts w:eastAsia="Times New Roman" w:cs="Arial"/>
          <w:lang w:val="ka-GE"/>
        </w:rPr>
        <w:t xml:space="preserve"> COVID-19– </w:t>
      </w:r>
      <w:r w:rsidRPr="007C2C4E">
        <w:rPr>
          <w:rFonts w:ascii="Sylfaen" w:eastAsia="Times New Roman" w:hAnsi="Sylfaen" w:cs="Sylfaen"/>
          <w:lang w:val="ka-GE"/>
        </w:rPr>
        <w:t>ის</w:t>
      </w:r>
      <w:r w:rsidRPr="007C2C4E">
        <w:rPr>
          <w:rFonts w:eastAsia="Times New Roman" w:cs="Arial"/>
          <w:lang w:val="ka-GE"/>
        </w:rPr>
        <w:t xml:space="preserve"> </w:t>
      </w:r>
      <w:r w:rsidRPr="007C2C4E">
        <w:rPr>
          <w:rFonts w:ascii="Sylfaen" w:eastAsia="Times New Roman" w:hAnsi="Sylfaen" w:cs="Sylfaen"/>
          <w:lang w:val="ka-GE"/>
        </w:rPr>
        <w:t>შემთხვევის</w:t>
      </w:r>
      <w:r w:rsidRPr="007C2C4E">
        <w:rPr>
          <w:rFonts w:eastAsia="Times New Roman" w:cs="Arial"/>
          <w:lang w:val="ka-GE"/>
        </w:rPr>
        <w:t xml:space="preserve"> </w:t>
      </w:r>
      <w:r w:rsidRPr="007C2C4E">
        <w:rPr>
          <w:rFonts w:ascii="Sylfaen" w:eastAsia="Times New Roman" w:hAnsi="Sylfaen" w:cs="Sylfaen"/>
          <w:lang w:val="ka-GE"/>
        </w:rPr>
        <w:t>კოდირების</w:t>
      </w:r>
      <w:r w:rsidRPr="007C2C4E">
        <w:rPr>
          <w:rFonts w:eastAsia="Times New Roman" w:cs="Arial"/>
          <w:lang w:val="ka-GE"/>
        </w:rPr>
        <w:t xml:space="preserve"> </w:t>
      </w:r>
      <w:r w:rsidRPr="007C2C4E">
        <w:rPr>
          <w:rFonts w:ascii="Sylfaen" w:eastAsia="Times New Roman" w:hAnsi="Sylfaen" w:cs="Sylfaen"/>
          <w:lang w:val="ka-GE"/>
        </w:rPr>
        <w:t>მაგალითი</w:t>
      </w:r>
      <w:r w:rsidRPr="007C2C4E">
        <w:rPr>
          <w:rFonts w:eastAsia="Times New Roman" w:cs="Arial"/>
          <w:lang w:val="ka-GE"/>
        </w:rPr>
        <w:t xml:space="preserve"> </w:t>
      </w:r>
      <w:r w:rsidRPr="003672FC">
        <w:rPr>
          <w:rFonts w:ascii="Sylfaen" w:eastAsia="Times New Roman" w:hAnsi="Sylfaen" w:cs="Sylfaen"/>
          <w:lang w:val="ka-GE"/>
        </w:rPr>
        <w:t>გვერდზე</w:t>
      </w:r>
      <w:r w:rsidR="003672FC" w:rsidRPr="003672FC">
        <w:rPr>
          <w:rFonts w:ascii="Sylfaen" w:eastAsia="Times New Roman" w:hAnsi="Sylfaen" w:cs="Sylfaen"/>
          <w:lang w:val="ka-GE"/>
        </w:rPr>
        <w:t xml:space="preserve"> 11</w:t>
      </w:r>
      <w:r w:rsidRPr="003672FC">
        <w:rPr>
          <w:rFonts w:eastAsia="Times New Roman" w:cs="Arial"/>
          <w:lang w:val="ka-GE"/>
        </w:rPr>
        <w:t>)</w:t>
      </w:r>
    </w:p>
    <w:p w14:paraId="2A7BD8A9" w14:textId="77777777" w:rsidR="00405CCB" w:rsidRDefault="00405CCB" w:rsidP="00405CCB">
      <w:pPr>
        <w:jc w:val="both"/>
        <w:rPr>
          <w:rFonts w:eastAsia="Times New Roman" w:cs="Arial"/>
          <w:lang w:val="ka-GE"/>
        </w:rPr>
      </w:pPr>
    </w:p>
    <w:p w14:paraId="6C339DAA" w14:textId="77777777" w:rsidR="00405CCB" w:rsidRDefault="00405CCB" w:rsidP="00405CCB">
      <w:pPr>
        <w:rPr>
          <w:rFonts w:eastAsia="Times New Roman" w:cstheme="minorHAnsi"/>
          <w:b/>
          <w:bCs/>
          <w:color w:val="C45911" w:themeColor="accent2" w:themeShade="BF"/>
          <w:lang w:val="ka-GE"/>
        </w:rPr>
      </w:pPr>
      <w:r>
        <w:rPr>
          <w:rFonts w:ascii="Sylfaen" w:eastAsia="Times New Roman" w:hAnsi="Sylfaen" w:cstheme="minorHAnsi"/>
          <w:b/>
          <w:bCs/>
          <w:color w:val="C45911" w:themeColor="accent2" w:themeShade="BF"/>
          <w:lang w:val="ka-GE"/>
        </w:rPr>
        <w:t>ნაბიჯი</w:t>
      </w:r>
      <w:r w:rsidRPr="0065757C">
        <w:rPr>
          <w:rFonts w:eastAsia="Times New Roman" w:cstheme="minorHAnsi"/>
          <w:b/>
          <w:bCs/>
          <w:color w:val="C45911" w:themeColor="accent2" w:themeShade="BF"/>
          <w:lang w:val="en-IN"/>
        </w:rPr>
        <w:t xml:space="preserve"> 2: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პაციენტების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სამედიცინო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ბარათების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კოდირების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theme="minorHAnsi"/>
          <w:b/>
          <w:bCs/>
          <w:color w:val="C45911" w:themeColor="accent2" w:themeShade="BF"/>
          <w:lang w:val="ka-GE"/>
        </w:rPr>
        <w:t>რეესტრის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შემუშავება</w:t>
      </w:r>
    </w:p>
    <w:p w14:paraId="13346D89" w14:textId="77777777" w:rsidR="00405CCB" w:rsidRPr="00110E18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 w:rsidRPr="00110E18">
        <w:rPr>
          <w:rFonts w:ascii="Sylfaen" w:eastAsia="Times New Roman" w:hAnsi="Sylfaen" w:cs="Sylfaen"/>
          <w:lang w:val="ka-GE"/>
        </w:rPr>
        <w:t>პაციენტის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სამედიცინო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ბარათების</w:t>
      </w:r>
      <w:r>
        <w:rPr>
          <w:rFonts w:eastAsia="Times New Roman" w:cs="Arial"/>
          <w:lang w:val="ka-GE"/>
        </w:rPr>
        <w:t>/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შემთხვევების</w:t>
      </w:r>
      <w:r w:rsidRPr="00110E18">
        <w:rPr>
          <w:rFonts w:eastAsia="Times New Roman" w:cs="Arial"/>
          <w:lang w:val="ka-GE"/>
        </w:rPr>
        <w:t xml:space="preserve"> </w:t>
      </w:r>
      <w:r w:rsidRPr="00FD24AD">
        <w:rPr>
          <w:rFonts w:ascii="Sylfaen" w:eastAsia="Times New Roman" w:hAnsi="Sylfaen" w:cs="Sylfaen"/>
          <w:lang w:val="ka-GE"/>
        </w:rPr>
        <w:t>კოდირების</w:t>
      </w:r>
      <w:r w:rsidRPr="00FD24A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რეესტრის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შედგენამდე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თით</w:t>
      </w:r>
      <w:r>
        <w:rPr>
          <w:rFonts w:ascii="Sylfaen" w:eastAsia="Times New Roman" w:hAnsi="Sylfaen" w:cs="Arial"/>
          <w:lang w:val="ka-GE"/>
        </w:rPr>
        <w:t>ო</w:t>
      </w:r>
      <w:r w:rsidRPr="00110E18">
        <w:rPr>
          <w:rFonts w:ascii="Sylfaen" w:eastAsia="Times New Roman" w:hAnsi="Sylfaen" w:cs="Sylfaen"/>
          <w:lang w:val="ka-GE"/>
        </w:rPr>
        <w:t>ეულ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>,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 პერსონალს</w:t>
      </w:r>
      <w:r w:rsidRPr="00110E18">
        <w:rPr>
          <w:rFonts w:eastAsia="Times New Roman" w:cs="Arial"/>
          <w:lang w:val="ka-GE"/>
        </w:rPr>
        <w:t xml:space="preserve">, </w:t>
      </w:r>
      <w:r w:rsidRPr="00110E18">
        <w:rPr>
          <w:rFonts w:ascii="Sylfaen" w:eastAsia="Times New Roman" w:hAnsi="Sylfaen" w:cs="Sylfaen"/>
          <w:lang w:val="ka-GE"/>
        </w:rPr>
        <w:t>რომელიც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შეიძლება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მონაწილეობ</w:t>
      </w:r>
      <w:r>
        <w:rPr>
          <w:rFonts w:ascii="Sylfaen" w:eastAsia="Times New Roman" w:hAnsi="Sylfaen" w:cs="Sylfaen"/>
          <w:lang w:val="ka-GE"/>
        </w:rPr>
        <w:t>ას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იღებდეს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მკურნლობის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პროცესში</w:t>
      </w:r>
      <w:r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უნდა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მი</w:t>
      </w:r>
      <w:r>
        <w:rPr>
          <w:rFonts w:ascii="Sylfaen" w:eastAsia="Times New Roman" w:hAnsi="Sylfaen" w:cs="Sylfaen"/>
          <w:lang w:val="ka-GE"/>
        </w:rPr>
        <w:t>ე</w:t>
      </w:r>
      <w:r w:rsidRPr="00110E18">
        <w:rPr>
          <w:rFonts w:ascii="Sylfaen" w:eastAsia="Times New Roman" w:hAnsi="Sylfaen" w:cs="Sylfaen"/>
          <w:lang w:val="ka-GE"/>
        </w:rPr>
        <w:t>ნიჭოს</w:t>
      </w:r>
      <w:r w:rsidRPr="00110E18">
        <w:rPr>
          <w:rFonts w:eastAsia="Times New Roman" w:cs="Arial"/>
          <w:lang w:val="ka-GE"/>
        </w:rPr>
        <w:t xml:space="preserve">  </w:t>
      </w:r>
      <w:r w:rsidRPr="00110E18">
        <w:rPr>
          <w:rFonts w:ascii="Sylfaen" w:eastAsia="Times New Roman" w:hAnsi="Sylfaen" w:cs="Sylfaen"/>
          <w:lang w:val="ka-GE"/>
        </w:rPr>
        <w:t>უნიკალური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საიდენტიფიკაციო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ნომერი</w:t>
      </w:r>
      <w:r>
        <w:rPr>
          <w:rFonts w:eastAsia="Times New Roman" w:cs="Arial"/>
          <w:lang w:val="ka-GE"/>
        </w:rPr>
        <w:t xml:space="preserve">.  </w:t>
      </w:r>
      <w:r>
        <w:rPr>
          <w:rFonts w:ascii="Sylfaen" w:eastAsia="Times New Roman" w:hAnsi="Sylfaen" w:cs="Sylfaen"/>
          <w:lang w:val="ka-GE"/>
        </w:rPr>
        <w:t>არც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lastRenderedPageBreak/>
        <w:t>ანგარიშში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დასახელებული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პიროვნება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მომსახურების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მიმღები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ადამიანის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ნებრათვის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გარეშე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დაუშვებელია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საინდეტიფიკაციო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ნომრის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გაზიარება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მესამე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პირ</w:t>
      </w:r>
      <w:r>
        <w:rPr>
          <w:rFonts w:ascii="Sylfaen" w:eastAsia="Times New Roman" w:hAnsi="Sylfaen" w:cs="Arial"/>
          <w:lang w:val="ka-GE"/>
        </w:rPr>
        <w:t>ისთვის</w:t>
      </w:r>
      <w:r>
        <w:rPr>
          <w:rFonts w:eastAsia="Times New Roman" w:cs="Arial"/>
          <w:lang w:val="ka-GE"/>
        </w:rPr>
        <w:t>.</w:t>
      </w:r>
    </w:p>
    <w:p w14:paraId="5D5ACE1A" w14:textId="77777777" w:rsidR="00405CCB" w:rsidRDefault="00405CCB" w:rsidP="00405CCB">
      <w:pPr>
        <w:rPr>
          <w:rFonts w:ascii="Arial" w:eastAsia="Times New Roman" w:hAnsi="Arial" w:cs="Arial"/>
        </w:rPr>
      </w:pPr>
    </w:p>
    <w:p w14:paraId="7FA19129" w14:textId="77777777" w:rsidR="00405CCB" w:rsidRPr="00076F97" w:rsidRDefault="00405CCB" w:rsidP="00405CCB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076F97">
        <w:rPr>
          <w:rFonts w:ascii="Arial" w:eastAsia="Times New Roman" w:hAnsi="Arial" w:cs="Arial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სამედიცინო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დაწესებულებების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კოდების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ჩამონათვალი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 -  </w:t>
      </w:r>
      <w:r>
        <w:rPr>
          <w:rFonts w:ascii="Sylfaen" w:eastAsia="Times New Roman" w:hAnsi="Sylfaen" w:cs="Sylfaen"/>
          <w:lang w:val="ka-GE"/>
        </w:rPr>
        <w:t>შეიმუშავეთ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 დაწესებულების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სადაც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შერჩეულმა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პაციენტებმა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მიიღეს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მომსახურება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მიანიჭეთ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ნომერი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Sylfaen"/>
          <w:lang w:val="ka-GE"/>
        </w:rPr>
        <w:t>კოდი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თანმიმდევრულად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რანდომულად</w:t>
      </w:r>
      <w:r>
        <w:rPr>
          <w:rFonts w:eastAsia="Times New Roman" w:cs="Arial"/>
          <w:lang w:val="ka-GE"/>
        </w:rPr>
        <w:t xml:space="preserve">. </w:t>
      </w:r>
    </w:p>
    <w:p w14:paraId="744ACA4D" w14:textId="77777777" w:rsidR="00405CCB" w:rsidRDefault="00405CCB" w:rsidP="00405CCB">
      <w:pPr>
        <w:ind w:left="360"/>
        <w:rPr>
          <w:rFonts w:ascii="Times New Roman" w:eastAsia="Times New Roman" w:hAnsi="Times New Roman" w:cs="Times New Roman"/>
        </w:rPr>
      </w:pPr>
    </w:p>
    <w:tbl>
      <w:tblPr>
        <w:tblStyle w:val="TableGrid"/>
        <w:tblW w:w="5000" w:type="pct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6"/>
        <w:gridCol w:w="7348"/>
      </w:tblGrid>
      <w:tr w:rsidR="00405CCB" w:rsidRPr="002200F1" w14:paraId="13CFFFB3" w14:textId="77777777" w:rsidTr="00007157">
        <w:trPr>
          <w:trHeight w:val="277"/>
          <w:jc w:val="center"/>
        </w:trPr>
        <w:tc>
          <w:tcPr>
            <w:tcW w:w="1093" w:type="pct"/>
          </w:tcPr>
          <w:p w14:paraId="743FE847" w14:textId="77777777" w:rsidR="00405CCB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 xml:space="preserve">სამედიცინო </w:t>
            </w:r>
          </w:p>
          <w:p w14:paraId="52BED2D2" w14:textId="77777777" w:rsidR="00405CCB" w:rsidRPr="008E58AA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დაწესებულების კოდი</w:t>
            </w:r>
          </w:p>
        </w:tc>
        <w:tc>
          <w:tcPr>
            <w:tcW w:w="3907" w:type="pct"/>
          </w:tcPr>
          <w:p w14:paraId="7DAA92D5" w14:textId="77777777" w:rsidR="00405CCB" w:rsidRPr="00B86B5D" w:rsidRDefault="00405CCB" w:rsidP="00007157">
            <w:pPr>
              <w:jc w:val="center"/>
              <w:rPr>
                <w:rFonts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სი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მძიმე</w:t>
            </w:r>
          </w:p>
        </w:tc>
      </w:tr>
      <w:tr w:rsidR="00405CCB" w:rsidRPr="002200F1" w14:paraId="30B38EAB" w14:textId="77777777" w:rsidTr="00007157">
        <w:trPr>
          <w:trHeight w:val="262"/>
          <w:jc w:val="center"/>
        </w:trPr>
        <w:tc>
          <w:tcPr>
            <w:tcW w:w="1093" w:type="pct"/>
          </w:tcPr>
          <w:p w14:paraId="2D91357E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07" w:type="pct"/>
          </w:tcPr>
          <w:p w14:paraId="36BDF6D8" w14:textId="77777777" w:rsidR="00405CCB" w:rsidRPr="008E58AA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46050">
              <w:rPr>
                <w:rFonts w:ascii="Sylfaen" w:hAnsi="Sylfaen" w:cs="Arial"/>
                <w:sz w:val="20"/>
                <w:szCs w:val="20"/>
                <w:lang w:val="ka-GE"/>
              </w:rPr>
              <w:t>სსიპ "თბილისის სახელმწიფო სამედიცინო უნივერსიტეტის პირველი საუნივერსიტეტო კლინიკა"</w:t>
            </w:r>
          </w:p>
        </w:tc>
      </w:tr>
      <w:tr w:rsidR="00405CCB" w:rsidRPr="002200F1" w14:paraId="5DD1EE89" w14:textId="77777777" w:rsidTr="00007157">
        <w:trPr>
          <w:trHeight w:val="262"/>
          <w:jc w:val="center"/>
        </w:trPr>
        <w:tc>
          <w:tcPr>
            <w:tcW w:w="1093" w:type="pct"/>
          </w:tcPr>
          <w:p w14:paraId="7374F38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07" w:type="pct"/>
          </w:tcPr>
          <w:p w14:paraId="68B0B30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 w:rsidRPr="005D0428">
              <w:rPr>
                <w:rFonts w:ascii="Sylfaen" w:hAnsi="Sylfaen" w:cs="Sylfaen"/>
                <w:sz w:val="20"/>
                <w:szCs w:val="20"/>
              </w:rPr>
              <w:t>სს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ინფექციური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პათოლოგიის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შიდსისა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და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კლინიკური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იმუნოლოგიის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სამეცნიერო</w:t>
            </w:r>
            <w:r w:rsidRPr="005D0428">
              <w:rPr>
                <w:rFonts w:ascii="Arial" w:hAnsi="Arial" w:cs="Arial"/>
                <w:sz w:val="20"/>
                <w:szCs w:val="20"/>
              </w:rPr>
              <w:t>-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პრაქტიკული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ცენტრი</w:t>
            </w:r>
          </w:p>
        </w:tc>
      </w:tr>
      <w:tr w:rsidR="00405CCB" w:rsidRPr="002200F1" w14:paraId="5B8FA668" w14:textId="77777777" w:rsidTr="00007157">
        <w:trPr>
          <w:trHeight w:val="262"/>
          <w:jc w:val="center"/>
        </w:trPr>
        <w:tc>
          <w:tcPr>
            <w:tcW w:w="1093" w:type="pct"/>
          </w:tcPr>
          <w:p w14:paraId="59B8DE6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907" w:type="pct"/>
          </w:tcPr>
          <w:p w14:paraId="2439E194" w14:textId="77777777" w:rsidR="00405CCB" w:rsidRPr="008E58AA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C2470">
              <w:rPr>
                <w:rFonts w:ascii="Sylfaen" w:hAnsi="Sylfaen" w:cs="Arial"/>
                <w:sz w:val="20"/>
                <w:szCs w:val="20"/>
                <w:lang w:val="ka-GE"/>
              </w:rPr>
              <w:t>შპს „ქ. ბათუმის ინფექციური პათოლოგიის, შიდსის და ტუბერკულოზის რეგიონალური ცენტრი"</w:t>
            </w:r>
          </w:p>
        </w:tc>
      </w:tr>
      <w:tr w:rsidR="00405CCB" w:rsidRPr="002200F1" w14:paraId="1033E8EA" w14:textId="77777777" w:rsidTr="00007157">
        <w:trPr>
          <w:trHeight w:val="262"/>
          <w:jc w:val="center"/>
        </w:trPr>
        <w:tc>
          <w:tcPr>
            <w:tcW w:w="1093" w:type="pct"/>
          </w:tcPr>
          <w:p w14:paraId="30EFD41A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n….</w:t>
            </w:r>
          </w:p>
        </w:tc>
        <w:tc>
          <w:tcPr>
            <w:tcW w:w="3907" w:type="pct"/>
          </w:tcPr>
          <w:p w14:paraId="7BA8A7A2" w14:textId="77777777" w:rsidR="00405CCB" w:rsidRPr="008E58AA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ა.შ.</w:t>
            </w:r>
          </w:p>
        </w:tc>
      </w:tr>
    </w:tbl>
    <w:p w14:paraId="327B249D" w14:textId="77777777" w:rsidR="00405CCB" w:rsidRDefault="00405CCB" w:rsidP="00405CCB">
      <w:pPr>
        <w:ind w:left="360"/>
        <w:rPr>
          <w:rFonts w:ascii="Times New Roman" w:eastAsia="Times New Roman" w:hAnsi="Times New Roman" w:cs="Times New Roman"/>
        </w:rPr>
      </w:pPr>
    </w:p>
    <w:p w14:paraId="39385914" w14:textId="77777777" w:rsidR="00405CCB" w:rsidRPr="00EB7EFF" w:rsidRDefault="00405CCB" w:rsidP="00405C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B00B39">
        <w:rPr>
          <w:rFonts w:ascii="Sylfaen" w:eastAsia="Times New Roman" w:hAnsi="Sylfaen" w:cs="Sylfaen"/>
          <w:b/>
          <w:bCs/>
          <w:lang w:val="ka-GE"/>
        </w:rPr>
        <w:t>პაციენტის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სამედიცინო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Arial"/>
          <w:b/>
          <w:bCs/>
          <w:lang w:val="ka-GE"/>
        </w:rPr>
        <w:t>ისტორიის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კოდების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ჩამონათვალი</w:t>
      </w:r>
      <w:r w:rsidRPr="00EB7EFF">
        <w:rPr>
          <w:rFonts w:eastAsia="Times New Roman" w:cs="Arial"/>
          <w:lang w:val="ka-GE"/>
        </w:rPr>
        <w:t xml:space="preserve"> - </w:t>
      </w:r>
      <w:r>
        <w:rPr>
          <w:rFonts w:ascii="Sylfaen" w:eastAsia="Times New Roman" w:hAnsi="Sylfaen" w:cs="Arial"/>
          <w:lang w:val="ka-GE"/>
        </w:rPr>
        <w:t xml:space="preserve">შეიმუშავეთ 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ყველა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შერჩეული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თით</w:t>
      </w:r>
      <w:r>
        <w:rPr>
          <w:rFonts w:ascii="Sylfaen" w:eastAsia="Times New Roman" w:hAnsi="Sylfaen" w:cs="Arial"/>
          <w:lang w:val="ka-GE"/>
        </w:rPr>
        <w:t>ო</w:t>
      </w:r>
      <w:r w:rsidRPr="00EB7EFF">
        <w:rPr>
          <w:rFonts w:ascii="Sylfaen" w:eastAsia="Times New Roman" w:hAnsi="Sylfaen" w:cs="Sylfaen"/>
          <w:lang w:val="ka-GE"/>
        </w:rPr>
        <w:t>ეულ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შემთხვევას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მიანიჭე</w:t>
      </w:r>
      <w:r>
        <w:rPr>
          <w:rFonts w:ascii="Sylfaen" w:eastAsia="Times New Roman" w:hAnsi="Sylfaen" w:cs="Sylfaen"/>
          <w:lang w:val="ka-GE"/>
        </w:rPr>
        <w:t>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ნომერი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თანმიმდევრულად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რანდომულად</w:t>
      </w:r>
      <w:r w:rsidRPr="00EB7EFF">
        <w:rPr>
          <w:rFonts w:eastAsia="Times New Roman" w:cs="Arial"/>
          <w:lang w:val="ka-GE"/>
        </w:rPr>
        <w:t xml:space="preserve">. </w:t>
      </w:r>
    </w:p>
    <w:p w14:paraId="41BE1707" w14:textId="77777777" w:rsidR="00405CCB" w:rsidRPr="008E58AA" w:rsidRDefault="00405CCB" w:rsidP="00405CCB">
      <w:pPr>
        <w:pStyle w:val="ListParagraph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2567"/>
        <w:gridCol w:w="2459"/>
        <w:gridCol w:w="2258"/>
      </w:tblGrid>
      <w:tr w:rsidR="00405CCB" w:rsidRPr="002200F1" w14:paraId="7A99F8E3" w14:textId="77777777" w:rsidTr="00007157">
        <w:trPr>
          <w:trHeight w:val="280"/>
          <w:jc w:val="center"/>
        </w:trPr>
        <w:tc>
          <w:tcPr>
            <w:tcW w:w="1690" w:type="dxa"/>
          </w:tcPr>
          <w:p w14:paraId="34863B50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 ბარატის კოდი</w:t>
            </w:r>
          </w:p>
        </w:tc>
        <w:tc>
          <w:tcPr>
            <w:tcW w:w="2567" w:type="dxa"/>
          </w:tcPr>
          <w:p w14:paraId="1C9E48C0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 სახელი</w:t>
            </w:r>
          </w:p>
        </w:tc>
        <w:tc>
          <w:tcPr>
            <w:tcW w:w="2459" w:type="dxa"/>
          </w:tcPr>
          <w:p w14:paraId="7F59BBAC" w14:textId="77777777" w:rsidR="00405CCB" w:rsidRDefault="00405CCB" w:rsidP="000071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</w:t>
            </w:r>
          </w:p>
        </w:tc>
        <w:tc>
          <w:tcPr>
            <w:tcW w:w="2258" w:type="dxa"/>
          </w:tcPr>
          <w:p w14:paraId="3081B217" w14:textId="77777777" w:rsidR="00405CCB" w:rsidRPr="007C2C4E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სიმძმე</w:t>
            </w:r>
          </w:p>
        </w:tc>
      </w:tr>
      <w:tr w:rsidR="00405CCB" w:rsidRPr="002200F1" w14:paraId="19F0EC18" w14:textId="77777777" w:rsidTr="00007157">
        <w:trPr>
          <w:trHeight w:val="265"/>
          <w:jc w:val="center"/>
        </w:trPr>
        <w:tc>
          <w:tcPr>
            <w:tcW w:w="1690" w:type="dxa"/>
          </w:tcPr>
          <w:p w14:paraId="7FEE292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14:paraId="6EAEA858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ნებიერიძე ნ.ა</w:t>
            </w:r>
          </w:p>
        </w:tc>
        <w:tc>
          <w:tcPr>
            <w:tcW w:w="2459" w:type="dxa"/>
          </w:tcPr>
          <w:p w14:paraId="3D7D21B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01008006543</w:t>
            </w:r>
          </w:p>
        </w:tc>
        <w:tc>
          <w:tcPr>
            <w:tcW w:w="2258" w:type="dxa"/>
          </w:tcPr>
          <w:p w14:paraId="04826888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  <w:r>
              <w:rPr>
                <w:rFonts w:ascii="Arial" w:hAnsi="Arial" w:cs="Arial"/>
                <w:sz w:val="20"/>
                <w:szCs w:val="20"/>
              </w:rPr>
              <w:t xml:space="preserve"> (C)</w:t>
            </w:r>
          </w:p>
        </w:tc>
      </w:tr>
      <w:tr w:rsidR="00405CCB" w:rsidRPr="002200F1" w14:paraId="3041783D" w14:textId="77777777" w:rsidTr="00007157">
        <w:trPr>
          <w:trHeight w:val="265"/>
          <w:jc w:val="center"/>
        </w:trPr>
        <w:tc>
          <w:tcPr>
            <w:tcW w:w="1690" w:type="dxa"/>
          </w:tcPr>
          <w:p w14:paraId="4A9E2185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14:paraId="2F78CC20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გობრონიძე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გ.მ</w:t>
            </w:r>
          </w:p>
        </w:tc>
        <w:tc>
          <w:tcPr>
            <w:tcW w:w="2459" w:type="dxa"/>
          </w:tcPr>
          <w:p w14:paraId="483BB52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01123456721</w:t>
            </w:r>
          </w:p>
        </w:tc>
        <w:tc>
          <w:tcPr>
            <w:tcW w:w="2258" w:type="dxa"/>
          </w:tcPr>
          <w:p w14:paraId="35A2591D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საშუალო</w:t>
            </w:r>
            <w:r>
              <w:rPr>
                <w:rFonts w:ascii="Arial" w:hAnsi="Arial" w:cs="Arial"/>
                <w:sz w:val="20"/>
                <w:szCs w:val="20"/>
              </w:rPr>
              <w:t xml:space="preserve"> (M)</w:t>
            </w:r>
          </w:p>
        </w:tc>
      </w:tr>
      <w:tr w:rsidR="00405CCB" w:rsidRPr="002200F1" w14:paraId="6C05BD98" w14:textId="77777777" w:rsidTr="00007157">
        <w:trPr>
          <w:trHeight w:val="265"/>
          <w:jc w:val="center"/>
        </w:trPr>
        <w:tc>
          <w:tcPr>
            <w:tcW w:w="1690" w:type="dxa"/>
          </w:tcPr>
          <w:p w14:paraId="5AAE99AB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67" w:type="dxa"/>
          </w:tcPr>
          <w:p w14:paraId="774A2955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ლალიაშვილი ლ.ე</w:t>
            </w:r>
          </w:p>
        </w:tc>
        <w:tc>
          <w:tcPr>
            <w:tcW w:w="2459" w:type="dxa"/>
          </w:tcPr>
          <w:p w14:paraId="7320978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0132597865</w:t>
            </w:r>
          </w:p>
        </w:tc>
        <w:tc>
          <w:tcPr>
            <w:tcW w:w="2258" w:type="dxa"/>
          </w:tcPr>
          <w:p w14:paraId="446183B0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მძიმე</w:t>
            </w:r>
            <w:r>
              <w:rPr>
                <w:rFonts w:ascii="Arial" w:hAnsi="Arial" w:cs="Arial"/>
                <w:sz w:val="20"/>
                <w:szCs w:val="20"/>
              </w:rPr>
              <w:t xml:space="preserve"> (S)</w:t>
            </w:r>
          </w:p>
        </w:tc>
      </w:tr>
      <w:tr w:rsidR="00405CCB" w:rsidRPr="002200F1" w14:paraId="32A81998" w14:textId="77777777" w:rsidTr="00007157">
        <w:trPr>
          <w:trHeight w:val="265"/>
          <w:jc w:val="center"/>
        </w:trPr>
        <w:tc>
          <w:tcPr>
            <w:tcW w:w="1690" w:type="dxa"/>
          </w:tcPr>
          <w:p w14:paraId="3347551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n….</w:t>
            </w:r>
          </w:p>
        </w:tc>
        <w:tc>
          <w:tcPr>
            <w:tcW w:w="2567" w:type="dxa"/>
          </w:tcPr>
          <w:p w14:paraId="52978042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ა.შ.</w:t>
            </w:r>
          </w:p>
        </w:tc>
        <w:tc>
          <w:tcPr>
            <w:tcW w:w="2459" w:type="dxa"/>
          </w:tcPr>
          <w:p w14:paraId="1920535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8" w:type="dxa"/>
          </w:tcPr>
          <w:p w14:paraId="0829477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EAA2E0" w14:textId="77777777" w:rsidR="00405CCB" w:rsidRDefault="00405CCB" w:rsidP="00405CCB">
      <w:pPr>
        <w:pStyle w:val="ListParagraph"/>
        <w:rPr>
          <w:rFonts w:ascii="Times New Roman" w:eastAsia="Times New Roman" w:hAnsi="Times New Roman" w:cs="Times New Roman"/>
        </w:rPr>
      </w:pPr>
    </w:p>
    <w:p w14:paraId="4577503A" w14:textId="77777777" w:rsidR="00405CCB" w:rsidRPr="00EB7EFF" w:rsidRDefault="00405CCB" w:rsidP="00405CCB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="Arial"/>
          <w:lang w:val="ka-GE"/>
        </w:rPr>
      </w:pPr>
      <w:r w:rsidRPr="00EB7EFF">
        <w:rPr>
          <w:rFonts w:ascii="Sylfaen" w:eastAsia="Times New Roman" w:hAnsi="Sylfaen" w:cs="Sylfaen"/>
          <w:lang w:val="ka-GE"/>
        </w:rPr>
        <w:t>შექმენით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მკურნალი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ექიმების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კოდების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სია</w:t>
      </w:r>
    </w:p>
    <w:p w14:paraId="0D4DADCB" w14:textId="77777777" w:rsidR="00405CCB" w:rsidRPr="007D15FA" w:rsidRDefault="00405CCB" w:rsidP="00405CCB">
      <w:pPr>
        <w:rPr>
          <w:rFonts w:ascii="Arial" w:eastAsia="Times New Roman" w:hAnsi="Arial" w:cs="Arial"/>
        </w:rPr>
      </w:pPr>
    </w:p>
    <w:tbl>
      <w:tblPr>
        <w:tblStyle w:val="TableGrid"/>
        <w:tblW w:w="0" w:type="auto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4"/>
        <w:gridCol w:w="3235"/>
      </w:tblGrid>
      <w:tr w:rsidR="00405CCB" w:rsidRPr="002200F1" w14:paraId="12E13D53" w14:textId="77777777" w:rsidTr="00007157">
        <w:trPr>
          <w:trHeight w:val="277"/>
          <w:jc w:val="center"/>
        </w:trPr>
        <w:tc>
          <w:tcPr>
            <w:tcW w:w="2104" w:type="dxa"/>
          </w:tcPr>
          <w:p w14:paraId="78110DB9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ექიმის კოდი</w:t>
            </w:r>
          </w:p>
        </w:tc>
        <w:tc>
          <w:tcPr>
            <w:tcW w:w="3235" w:type="dxa"/>
          </w:tcPr>
          <w:p w14:paraId="41486F43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მკურნალი ექიმის სახელი</w:t>
            </w:r>
          </w:p>
        </w:tc>
      </w:tr>
      <w:tr w:rsidR="00405CCB" w14:paraId="590AF020" w14:textId="77777777" w:rsidTr="00007157">
        <w:trPr>
          <w:trHeight w:val="262"/>
          <w:jc w:val="center"/>
        </w:trPr>
        <w:tc>
          <w:tcPr>
            <w:tcW w:w="2104" w:type="dxa"/>
          </w:tcPr>
          <w:p w14:paraId="65FA66C7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14:paraId="5245C106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კ.ა</w:t>
            </w:r>
          </w:p>
        </w:tc>
      </w:tr>
      <w:tr w:rsidR="00405CCB" w14:paraId="40325867" w14:textId="77777777" w:rsidTr="00007157">
        <w:trPr>
          <w:trHeight w:val="262"/>
          <w:jc w:val="center"/>
        </w:trPr>
        <w:tc>
          <w:tcPr>
            <w:tcW w:w="2104" w:type="dxa"/>
          </w:tcPr>
          <w:p w14:paraId="13AAD98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14:paraId="1C6740EC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რ.გ</w:t>
            </w:r>
          </w:p>
        </w:tc>
      </w:tr>
      <w:tr w:rsidR="00405CCB" w14:paraId="1ABB151F" w14:textId="77777777" w:rsidTr="00007157">
        <w:trPr>
          <w:trHeight w:val="262"/>
          <w:jc w:val="center"/>
        </w:trPr>
        <w:tc>
          <w:tcPr>
            <w:tcW w:w="2104" w:type="dxa"/>
          </w:tcPr>
          <w:p w14:paraId="667649D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35" w:type="dxa"/>
          </w:tcPr>
          <w:p w14:paraId="62FCE3C6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კ.კ</w:t>
            </w:r>
          </w:p>
        </w:tc>
      </w:tr>
      <w:tr w:rsidR="00405CCB" w14:paraId="338EE559" w14:textId="77777777" w:rsidTr="00007157">
        <w:trPr>
          <w:trHeight w:val="262"/>
          <w:jc w:val="center"/>
        </w:trPr>
        <w:tc>
          <w:tcPr>
            <w:tcW w:w="2104" w:type="dxa"/>
          </w:tcPr>
          <w:p w14:paraId="1626193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n….</w:t>
            </w:r>
          </w:p>
        </w:tc>
        <w:tc>
          <w:tcPr>
            <w:tcW w:w="3235" w:type="dxa"/>
          </w:tcPr>
          <w:p w14:paraId="4EA1E304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ა.შ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C015975" w14:textId="77777777" w:rsidR="00405CCB" w:rsidRPr="00D97123" w:rsidRDefault="00405CCB" w:rsidP="00405CCB"/>
    <w:p w14:paraId="2AD193FA" w14:textId="0F812447" w:rsidR="00405CCB" w:rsidRDefault="00405CCB" w:rsidP="00405CCB">
      <w:pPr>
        <w:jc w:val="both"/>
        <w:rPr>
          <w:rFonts w:ascii="Arial" w:hAnsi="Arial" w:cs="Arial"/>
        </w:rPr>
      </w:pPr>
      <w:r w:rsidRPr="00054C96">
        <w:rPr>
          <w:rFonts w:ascii="Arial" w:hAnsi="Arial" w:cs="Arial"/>
        </w:rPr>
        <w:t xml:space="preserve">4. </w:t>
      </w:r>
      <w:r w:rsidRPr="00EB7EFF">
        <w:rPr>
          <w:rFonts w:ascii="Sylfaen" w:eastAsia="Times New Roman" w:hAnsi="Sylfaen" w:cs="Sylfaen"/>
          <w:lang w:val="ka-GE"/>
        </w:rPr>
        <w:t>ამ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სიების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შედგენის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შემდეგ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პაციენტების ისტორიის კოდირებაზე </w:t>
      </w:r>
      <w:r w:rsidRPr="00EB7EFF">
        <w:rPr>
          <w:rFonts w:ascii="Sylfaen" w:eastAsia="Times New Roman" w:hAnsi="Sylfaen" w:cs="Sylfaen"/>
          <w:lang w:val="ka-GE"/>
        </w:rPr>
        <w:t>პასუხისმგებელ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პირს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შეუძლია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შექმნას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კოდირების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რეესტრი</w:t>
      </w:r>
      <w:r>
        <w:rPr>
          <w:rFonts w:eastAsia="Times New Roman" w:cs="Arial"/>
          <w:lang w:val="ka-GE"/>
        </w:rPr>
        <w:t>,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როგორც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ეს </w:t>
      </w:r>
      <w:r w:rsidRPr="00EB7EFF">
        <w:rPr>
          <w:rFonts w:ascii="Sylfaen" w:eastAsia="Times New Roman" w:hAnsi="Sylfaen" w:cs="Sylfaen"/>
          <w:lang w:val="ka-GE"/>
        </w:rPr>
        <w:t>ნაჩვენებია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ქვე</w:t>
      </w:r>
      <w:r>
        <w:rPr>
          <w:rFonts w:ascii="Sylfaen" w:eastAsia="Times New Roman" w:hAnsi="Sylfaen" w:cs="Arial"/>
          <w:lang w:val="ka-GE"/>
        </w:rPr>
        <w:t>მოთ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გრაფაში</w:t>
      </w:r>
      <w:r w:rsidRPr="00EB7EFF">
        <w:rPr>
          <w:rFonts w:eastAsia="Times New Roman" w:cs="Arial"/>
          <w:lang w:val="ka-GE"/>
        </w:rPr>
        <w:t>.</w:t>
      </w:r>
    </w:p>
    <w:p w14:paraId="4526B9AF" w14:textId="77777777" w:rsidR="00405CCB" w:rsidRPr="00054C96" w:rsidRDefault="00405CCB" w:rsidP="00405CCB">
      <w:pPr>
        <w:rPr>
          <w:rFonts w:ascii="Arial" w:hAnsi="Arial" w:cs="Arial"/>
          <w:i/>
          <w:iCs/>
          <w:color w:val="2F5496" w:themeColor="accent1" w:themeShade="BF"/>
          <w:sz w:val="18"/>
          <w:szCs w:val="18"/>
        </w:rPr>
      </w:pPr>
    </w:p>
    <w:tbl>
      <w:tblPr>
        <w:tblStyle w:val="TableGrid"/>
        <w:tblW w:w="0" w:type="auto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1364"/>
        <w:gridCol w:w="1986"/>
        <w:gridCol w:w="1841"/>
        <w:gridCol w:w="1701"/>
        <w:gridCol w:w="940"/>
      </w:tblGrid>
      <w:tr w:rsidR="00405CCB" w:rsidRPr="002200F1" w14:paraId="48F48210" w14:textId="77777777" w:rsidTr="00007157">
        <w:tc>
          <w:tcPr>
            <w:tcW w:w="1551" w:type="dxa"/>
          </w:tcPr>
          <w:p w14:paraId="79AE3C92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შემთხვევის კოდი</w:t>
            </w:r>
          </w:p>
        </w:tc>
        <w:tc>
          <w:tcPr>
            <w:tcW w:w="1001" w:type="dxa"/>
          </w:tcPr>
          <w:p w14:paraId="2C56B09D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სიმძიმე</w:t>
            </w:r>
          </w:p>
        </w:tc>
        <w:tc>
          <w:tcPr>
            <w:tcW w:w="1986" w:type="dxa"/>
          </w:tcPr>
          <w:p w14:paraId="14C24F61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ჯანდაცვის ორგანიზაცია</w:t>
            </w:r>
          </w:p>
        </w:tc>
        <w:tc>
          <w:tcPr>
            <w:tcW w:w="1841" w:type="dxa"/>
          </w:tcPr>
          <w:p w14:paraId="7D6BF5A1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 სახელი</w:t>
            </w:r>
          </w:p>
        </w:tc>
        <w:tc>
          <w:tcPr>
            <w:tcW w:w="1701" w:type="dxa"/>
          </w:tcPr>
          <w:p w14:paraId="31BB26F0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მკურნალი ექიმი</w:t>
            </w:r>
          </w:p>
        </w:tc>
        <w:tc>
          <w:tcPr>
            <w:tcW w:w="940" w:type="dxa"/>
          </w:tcPr>
          <w:p w14:paraId="73D18BFE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წელი</w:t>
            </w:r>
          </w:p>
        </w:tc>
      </w:tr>
      <w:tr w:rsidR="00405CCB" w:rsidRPr="002200F1" w14:paraId="0AE36946" w14:textId="77777777" w:rsidTr="00007157">
        <w:tc>
          <w:tcPr>
            <w:tcW w:w="1551" w:type="dxa"/>
          </w:tcPr>
          <w:p w14:paraId="672E842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COVID/C/1/3/5</w:t>
            </w:r>
          </w:p>
        </w:tc>
        <w:tc>
          <w:tcPr>
            <w:tcW w:w="1001" w:type="dxa"/>
          </w:tcPr>
          <w:p w14:paraId="7E903B3B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  <w:tc>
          <w:tcPr>
            <w:tcW w:w="1986" w:type="dxa"/>
          </w:tcPr>
          <w:p w14:paraId="7E3D44AF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საუნივერსიტეტო კლინიკა</w:t>
            </w:r>
          </w:p>
        </w:tc>
        <w:tc>
          <w:tcPr>
            <w:tcW w:w="1841" w:type="dxa"/>
          </w:tcPr>
          <w:p w14:paraId="0F80F05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გაბრიელაშვილი გ.ა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609078A4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ბახტურიძე მ.ე</w:t>
            </w:r>
          </w:p>
        </w:tc>
        <w:tc>
          <w:tcPr>
            <w:tcW w:w="940" w:type="dxa"/>
          </w:tcPr>
          <w:p w14:paraId="2171194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405CCB" w:rsidRPr="002200F1" w14:paraId="620E5524" w14:textId="77777777" w:rsidTr="00007157">
        <w:tc>
          <w:tcPr>
            <w:tcW w:w="1551" w:type="dxa"/>
          </w:tcPr>
          <w:p w14:paraId="514A69E9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2ECDF46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E26B8D7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1E8DCF4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5568A0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</w:tcPr>
          <w:p w14:paraId="049BA4C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5CCB" w:rsidRPr="002200F1" w14:paraId="7C340EC6" w14:textId="77777777" w:rsidTr="00007157">
        <w:tc>
          <w:tcPr>
            <w:tcW w:w="1551" w:type="dxa"/>
          </w:tcPr>
          <w:p w14:paraId="5AE52BE8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24D2375A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FA249E5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7FF993A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A18598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</w:tcPr>
          <w:p w14:paraId="638EE6AB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5CCB" w:rsidRPr="002200F1" w14:paraId="774350DC" w14:textId="77777777" w:rsidTr="00007157">
        <w:tc>
          <w:tcPr>
            <w:tcW w:w="1551" w:type="dxa"/>
          </w:tcPr>
          <w:p w14:paraId="7427CE4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36210F2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D4EF5CE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4938A0E0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807E5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</w:tcPr>
          <w:p w14:paraId="087B24E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8208CC" w14:textId="77777777" w:rsidR="00405CCB" w:rsidRDefault="00405CCB" w:rsidP="00405CCB"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D5165" wp14:editId="4E084377">
                <wp:simplePos x="0" y="0"/>
                <wp:positionH relativeFrom="margin">
                  <wp:posOffset>504825</wp:posOffset>
                </wp:positionH>
                <wp:positionV relativeFrom="paragraph">
                  <wp:posOffset>127635</wp:posOffset>
                </wp:positionV>
                <wp:extent cx="4216400" cy="199072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32F73" w14:textId="77777777" w:rsidR="00405CCB" w:rsidRPr="00212FBC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Sylfaen" w:eastAsia="Times New Roman" w:hAnsi="Sylfaen" w:cs="Arial"/>
                                <w:b/>
                                <w:bCs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FD24AD">
                              <w:rPr>
                                <w:rFonts w:ascii="Sylfaen" w:eastAsia="Times New Roman" w:hAnsi="Sylfaen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5A21AC" wp14:editId="6CCA84D2">
                                  <wp:extent cx="898497" cy="444500"/>
                                  <wp:effectExtent l="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0682" cy="643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ylfaen" w:eastAsia="Times New Roman" w:hAnsi="Sylfaen" w:cs="Arial"/>
                                <w:b/>
                                <w:bCs/>
                                <w:sz w:val="20"/>
                                <w:szCs w:val="20"/>
                                <w:lang w:val="ka-GE"/>
                              </w:rPr>
                              <w:t xml:space="preserve">შემთხვევის საბოლოო კოდი </w:t>
                            </w:r>
                          </w:p>
                          <w:p w14:paraId="6D1007CC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კლინიკური აუდიტის თემა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COVID</w:t>
                            </w:r>
                          </w:p>
                          <w:p w14:paraId="1B07FFB8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დიაგნოზი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  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Critical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CE9EAD2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ჯანდაცვის ორგანიზაცია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1</w:t>
                            </w:r>
                          </w:p>
                          <w:p w14:paraId="54E23DE0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პაციენტი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   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066C8E13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მკურნალი ექიმი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D931E43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წელი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                                                                                 20</w:t>
                            </w:r>
                          </w:p>
                          <w:p w14:paraId="5FFC9C05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FA680B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b/>
                                <w:bCs/>
                                <w:sz w:val="20"/>
                                <w:szCs w:val="20"/>
                                <w:lang w:val="ka-GE"/>
                              </w:rPr>
                              <w:t>შემთხვევის კოდი</w:t>
                            </w:r>
                            <w:r w:rsidRPr="0069392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 COVID/C/1/3/5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5D5165" id="Text Box 15" o:spid="_x0000_s1030" type="#_x0000_t202" style="position:absolute;margin-left:39.75pt;margin-top:10.05pt;width:332pt;height:15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" fillcolor="white [3201]" stroked="f" strokeweight=".5pt">
                <v:textbox>
                  <w:txbxContent>
                    <w:p w14:paraId="1A132F73" w14:textId="77777777" w:rsidR="00405CCB" w:rsidRPr="00212FBC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Sylfaen" w:eastAsia="Times New Roma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</w:pPr>
                      <w:r w:rsidRPr="00FD24AD">
                        <w:rPr>
                          <w:rFonts w:ascii="Sylfaen" w:eastAsia="Times New Roman" w:hAnsi="Sylfaen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05A21AC" wp14:editId="6CCA84D2">
                            <wp:extent cx="898497" cy="444500"/>
                            <wp:effectExtent l="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682" cy="643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ylfaen" w:eastAsia="Times New Roma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  <w:t xml:space="preserve">შემთხვევის საბოლოო კოდი </w:t>
                      </w:r>
                    </w:p>
                    <w:p w14:paraId="6D1007CC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კლინიკური აუდიტის თემა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COVID</w:t>
                      </w:r>
                    </w:p>
                    <w:p w14:paraId="1B07FFB8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დიაგნოზი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  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Critical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1CE9EAD2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ჯანდაცვის ორგანიზაცია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1</w:t>
                      </w:r>
                    </w:p>
                    <w:p w14:paraId="54E23DE0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პაციენტი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   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</w:p>
                    <w:p w14:paraId="066C8E13" w14:textId="77777777" w:rsidR="00405CCB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მკურნალი ექიმი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</w:p>
                    <w:p w14:paraId="0D931E43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წელი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                                                                                 20</w:t>
                      </w:r>
                    </w:p>
                    <w:p w14:paraId="5FFC9C05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8FA680B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  <w:t>შემთხვევის კოდი</w:t>
                      </w:r>
                      <w:r w:rsidRPr="0069392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 COVID/C/1/3/5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986422" w14:textId="77777777" w:rsidR="00405CCB" w:rsidRPr="00790DCD" w:rsidRDefault="00405CCB" w:rsidP="00405CCB"/>
    <w:p w14:paraId="18464718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5B2215EB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45AFCD09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0459A4FF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E1B6C20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D100F3E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6C25B508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D9EE951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5469BA8A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726328C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0F6E0CB7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46D131DB" w14:textId="77777777" w:rsidR="00405CCB" w:rsidRDefault="00405CCB" w:rsidP="00405CCB">
      <w:pPr>
        <w:rPr>
          <w:rFonts w:ascii="Sylfaen" w:eastAsia="Times New Roman" w:hAnsi="Sylfaen" w:cstheme="minorHAnsi"/>
          <w:b/>
          <w:bCs/>
          <w:color w:val="C00000"/>
          <w:lang w:val="ka-GE"/>
        </w:rPr>
      </w:pPr>
    </w:p>
    <w:p w14:paraId="0BEA72AB" w14:textId="1AF68479" w:rsidR="00405CCB" w:rsidRPr="00FD24AD" w:rsidRDefault="00405CCB" w:rsidP="00405CCB">
      <w:pPr>
        <w:rPr>
          <w:rFonts w:eastAsia="Times New Roman" w:cstheme="minorHAnsi"/>
          <w:color w:val="C00000"/>
        </w:rPr>
      </w:pPr>
      <w:r>
        <w:rPr>
          <w:rFonts w:ascii="Sylfaen" w:eastAsia="Times New Roman" w:hAnsi="Sylfaen" w:cstheme="minorHAnsi"/>
          <w:b/>
          <w:bCs/>
          <w:color w:val="C00000"/>
          <w:lang w:val="ka-GE"/>
        </w:rPr>
        <w:t>ნაბიჯი</w:t>
      </w:r>
      <w:r w:rsidRPr="00FD24AD">
        <w:rPr>
          <w:rFonts w:eastAsia="Times New Roman" w:cstheme="minorHAnsi"/>
          <w:b/>
          <w:bCs/>
          <w:color w:val="C00000"/>
          <w:lang w:val="en-IN"/>
        </w:rPr>
        <w:t xml:space="preserve"> 3: </w:t>
      </w:r>
      <w:r w:rsidRPr="00FD24AD">
        <w:rPr>
          <w:rFonts w:ascii="Sylfaen" w:eastAsia="Times New Roman" w:hAnsi="Sylfaen" w:cstheme="minorHAnsi"/>
          <w:b/>
          <w:bCs/>
          <w:color w:val="C00000"/>
          <w:lang w:val="ka-GE"/>
        </w:rPr>
        <w:t>სამედიცინო ბარათების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ანონი</w:t>
      </w:r>
      <w:r w:rsidRPr="00FD24AD">
        <w:rPr>
          <w:rFonts w:ascii="Sylfaen" w:eastAsia="Times New Roman" w:hAnsi="Sylfaen" w:cstheme="minorHAnsi"/>
          <w:b/>
          <w:bCs/>
          <w:color w:val="C00000"/>
          <w:lang w:val="ka-GE"/>
        </w:rPr>
        <w:t>მ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ი</w:t>
      </w:r>
      <w:r>
        <w:rPr>
          <w:rFonts w:ascii="Sylfaen" w:eastAsia="Times New Roman" w:hAnsi="Sylfaen" w:cstheme="minorHAnsi"/>
          <w:b/>
          <w:bCs/>
          <w:color w:val="C00000"/>
          <w:lang w:val="ka-GE"/>
        </w:rPr>
        <w:t>რება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და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გასანაწილებლად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ასლების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theme="minorHAnsi"/>
          <w:b/>
          <w:bCs/>
          <w:color w:val="C00000"/>
          <w:lang w:val="ka-GE"/>
        </w:rPr>
        <w:t>მომზადება</w:t>
      </w:r>
      <w:r w:rsidRPr="00FD24AD">
        <w:rPr>
          <w:rFonts w:eastAsia="Times New Roman" w:cstheme="minorHAnsi"/>
          <w:b/>
          <w:bCs/>
          <w:color w:val="C00000"/>
          <w:lang w:val="en-IN"/>
        </w:rPr>
        <w:t xml:space="preserve"> </w:t>
      </w:r>
    </w:p>
    <w:p w14:paraId="3C3DC7B6" w14:textId="77777777" w:rsidR="00405CCB" w:rsidRPr="00975323" w:rsidRDefault="00405CCB" w:rsidP="00405CCB">
      <w:pPr>
        <w:spacing w:before="120"/>
        <w:jc w:val="both"/>
        <w:rPr>
          <w:rFonts w:ascii="Arial" w:eastAsia="Times New Roman" w:hAnsi="Arial" w:cs="Arial"/>
          <w:sz w:val="21"/>
          <w:szCs w:val="21"/>
        </w:rPr>
      </w:pPr>
      <w:r w:rsidRPr="00EB7EFF">
        <w:rPr>
          <w:rFonts w:ascii="Sylfaen" w:eastAsia="Times New Roman" w:hAnsi="Sylfaen" w:cs="Sylfaen"/>
          <w:lang w:val="ka-GE"/>
        </w:rPr>
        <w:t>ვინაიდან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შეიცავს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 დაწესებულების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მკურნალი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ექიმის</w:t>
      </w:r>
      <w:r>
        <w:rPr>
          <w:rFonts w:ascii="Sylfaen" w:eastAsia="Times New Roman" w:hAnsi="Sylfaen" w:cs="Sylfaen"/>
          <w:lang w:val="ka-GE"/>
        </w:rPr>
        <w:t xml:space="preserve"> (ების)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შესახებ</w:t>
      </w:r>
      <w:r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პერსონალურ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ინფორმაციას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სავალდებულოა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მონაცემების</w:t>
      </w:r>
      <w:r w:rsidRPr="00EB7EFF">
        <w:rPr>
          <w:rFonts w:eastAsia="Times New Roman" w:cs="Arial"/>
          <w:lang w:val="ka-GE"/>
        </w:rPr>
        <w:t xml:space="preserve"> </w:t>
      </w:r>
      <w:r w:rsidRPr="00B86B5D">
        <w:rPr>
          <w:rFonts w:ascii="Sylfaen" w:eastAsia="Times New Roman" w:hAnsi="Sylfaen" w:cs="Sylfaen"/>
          <w:lang w:val="ka-GE"/>
        </w:rPr>
        <w:t>ანონიმირება</w:t>
      </w:r>
      <w:r w:rsidRPr="00B86B5D">
        <w:rPr>
          <w:rFonts w:eastAsia="Times New Roman" w:cs="Arial"/>
          <w:lang w:val="ka-GE"/>
        </w:rPr>
        <w:t>.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მონაცემთა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ანონიმი</w:t>
      </w:r>
      <w:r>
        <w:rPr>
          <w:rFonts w:ascii="Sylfaen" w:eastAsia="Times New Roman" w:hAnsi="Sylfaen" w:cs="Sylfaen"/>
          <w:lang w:val="ka-GE"/>
        </w:rPr>
        <w:t>რება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გულისხმობს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ყველა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იმ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მონაცემის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წაშლას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დაფარვას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რომელიც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ხელს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შეუწყობს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პიროვნების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ინდენ</w:t>
      </w:r>
      <w:r>
        <w:rPr>
          <w:rFonts w:ascii="Sylfaen" w:eastAsia="Times New Roman" w:hAnsi="Sylfaen" w:cs="Arial"/>
          <w:lang w:val="ka-GE"/>
        </w:rPr>
        <w:t>ტ</w:t>
      </w:r>
      <w:r w:rsidRPr="00EB7EFF">
        <w:rPr>
          <w:rFonts w:ascii="Sylfaen" w:eastAsia="Times New Roman" w:hAnsi="Sylfaen" w:cs="Sylfaen"/>
          <w:lang w:val="ka-GE"/>
        </w:rPr>
        <w:t>იფიცირებას</w:t>
      </w:r>
      <w:r w:rsidRPr="00EB7EFF">
        <w:rPr>
          <w:rFonts w:eastAsia="Times New Roman" w:cs="Arial"/>
          <w:lang w:val="ka-GE"/>
        </w:rPr>
        <w:t xml:space="preserve">. </w:t>
      </w:r>
      <w:r w:rsidRPr="00EB7EFF">
        <w:rPr>
          <w:rFonts w:ascii="Sylfaen" w:eastAsia="Times New Roman" w:hAnsi="Sylfaen" w:cs="Sylfaen"/>
          <w:lang w:val="ka-GE"/>
        </w:rPr>
        <w:t>მაგალითად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სახელი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Sylfaen"/>
          <w:lang w:val="ka-GE"/>
        </w:rPr>
        <w:t>გვარი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>
        <w:rPr>
          <w:rFonts w:ascii="Sylfaen" w:eastAsia="Times New Roman" w:hAnsi="Sylfaen" w:cs="Arial"/>
          <w:lang w:val="ka-GE"/>
        </w:rPr>
        <w:t xml:space="preserve"> სამედიცინო </w:t>
      </w:r>
      <w:r>
        <w:rPr>
          <w:rFonts w:ascii="Sylfaen" w:eastAsia="Times New Roman" w:hAnsi="Sylfaen" w:cs="Sylfaen"/>
          <w:lang w:val="ka-GE"/>
        </w:rPr>
        <w:t>ბარათის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ნომერი</w:t>
      </w:r>
      <w:r w:rsidRPr="00EB7EFF">
        <w:rPr>
          <w:rFonts w:eastAsia="Times New Roman" w:cs="Arial"/>
          <w:lang w:val="ka-GE"/>
        </w:rPr>
        <w:t xml:space="preserve">. </w:t>
      </w:r>
      <w:r w:rsidRPr="00EB7EFF">
        <w:rPr>
          <w:rFonts w:ascii="Sylfaen" w:eastAsia="Times New Roman" w:hAnsi="Sylfaen" w:cs="Sylfaen"/>
          <w:lang w:val="ka-GE"/>
        </w:rPr>
        <w:t>პასუხისმგებელი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პირი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საგულდაგულოდ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ნახულობს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სამედიცინო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ბართის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თით</w:t>
      </w:r>
      <w:r>
        <w:rPr>
          <w:rFonts w:ascii="Sylfaen" w:eastAsia="Times New Roman" w:hAnsi="Sylfaen" w:cs="Arial"/>
          <w:lang w:val="ka-GE"/>
        </w:rPr>
        <w:t>ო</w:t>
      </w:r>
      <w:r w:rsidRPr="00EB7EFF">
        <w:rPr>
          <w:rFonts w:ascii="Sylfaen" w:eastAsia="Times New Roman" w:hAnsi="Sylfaen" w:cs="Sylfaen"/>
          <w:lang w:val="ka-GE"/>
        </w:rPr>
        <w:t>ეულ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მონაკვეთს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რწმუნდება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რომ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ყველა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საჭირო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ადგილას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პერსონალური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ინფორმაცია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დაფარულია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თეთრი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შავი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მარკერით</w:t>
      </w:r>
      <w:r>
        <w:rPr>
          <w:rFonts w:eastAsia="Times New Roman" w:cs="Arial"/>
          <w:lang w:val="ka-GE"/>
        </w:rPr>
        <w:t>,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როგორც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ეს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ნაჩვენებია</w:t>
      </w:r>
      <w:r w:rsidRPr="00EB7EFF">
        <w:rPr>
          <w:rFonts w:eastAsia="Times New Roman" w:cs="Arial"/>
          <w:lang w:val="ka-GE"/>
        </w:rPr>
        <w:t xml:space="preserve">  </w:t>
      </w:r>
      <w:r w:rsidRPr="00EB7EFF">
        <w:rPr>
          <w:rFonts w:ascii="Sylfaen" w:eastAsia="Times New Roman" w:hAnsi="Sylfaen" w:cs="Sylfaen"/>
          <w:lang w:val="ka-GE"/>
        </w:rPr>
        <w:t>ქვევით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მოცემულ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Arial" w:eastAsia="Times New Roman" w:hAnsi="Arial" w:cs="Arial"/>
        </w:rPr>
        <w:fldChar w:fldCharType="begin"/>
      </w:r>
      <w:r>
        <w:rPr>
          <w:rFonts w:ascii="Arial" w:eastAsia="Times New Roman" w:hAnsi="Arial" w:cs="Arial"/>
        </w:rPr>
        <w:instrText xml:space="preserve"> REF _Ref42884868 \h </w:instrText>
      </w:r>
      <w:r>
        <w:rPr>
          <w:rFonts w:ascii="Arial" w:eastAsia="Times New Roman" w:hAnsi="Arial" w:cs="Arial"/>
        </w:rPr>
      </w:r>
      <w:r>
        <w:rPr>
          <w:rFonts w:ascii="Arial" w:eastAsia="Times New Roman" w:hAnsi="Arial" w:cs="Arial"/>
        </w:rPr>
        <w:fldChar w:fldCharType="separate"/>
      </w:r>
      <w:r>
        <w:rPr>
          <w:rFonts w:ascii="Sylfaen" w:hAnsi="Sylfaen" w:cs="Arial"/>
          <w:i/>
          <w:iCs/>
          <w:sz w:val="20"/>
          <w:szCs w:val="20"/>
          <w:lang w:val="ka-GE"/>
        </w:rPr>
        <w:t>სურათი</w:t>
      </w:r>
      <w:r w:rsidRPr="00054C96">
        <w:rPr>
          <w:rFonts w:ascii="Arial" w:hAnsi="Arial" w:cs="Arial"/>
          <w:i/>
          <w:iCs/>
          <w:sz w:val="20"/>
          <w:szCs w:val="20"/>
        </w:rPr>
        <w:t xml:space="preserve"> </w:t>
      </w:r>
      <w:r w:rsidRPr="00054C96">
        <w:rPr>
          <w:rFonts w:ascii="Arial" w:hAnsi="Arial" w:cs="Arial"/>
          <w:i/>
          <w:iCs/>
          <w:noProof/>
          <w:sz w:val="20"/>
          <w:szCs w:val="20"/>
        </w:rPr>
        <w:t>1</w:t>
      </w:r>
      <w:r>
        <w:rPr>
          <w:rFonts w:ascii="Arial" w:eastAsia="Times New Roman" w:hAnsi="Arial" w:cs="Arial"/>
        </w:rPr>
        <w:fldChar w:fldCharType="end"/>
      </w:r>
      <w:r>
        <w:rPr>
          <w:rFonts w:ascii="Arial" w:eastAsia="Times New Roman" w:hAnsi="Arial" w:cs="Arial"/>
          <w:lang w:val="ka-GE"/>
        </w:rPr>
        <w:t>-</w:t>
      </w:r>
      <w:r>
        <w:rPr>
          <w:rFonts w:ascii="Sylfaen" w:eastAsia="Times New Roman" w:hAnsi="Sylfaen" w:cs="Arial"/>
          <w:lang w:val="ka-GE"/>
        </w:rPr>
        <w:t>ზე</w:t>
      </w:r>
      <w:r>
        <w:rPr>
          <w:rFonts w:ascii="Arial" w:eastAsia="Times New Roman" w:hAnsi="Arial" w:cs="Arial"/>
        </w:rPr>
        <w:t>.</w:t>
      </w:r>
    </w:p>
    <w:p w14:paraId="292376CC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5091363E" w14:textId="77777777" w:rsidR="00405CCB" w:rsidRDefault="00405CCB" w:rsidP="00405CCB">
      <w:pPr>
        <w:pStyle w:val="Caption"/>
        <w:spacing w:after="0"/>
        <w:rPr>
          <w:rFonts w:ascii="Arial" w:hAnsi="Arial" w:cs="Arial"/>
          <w:i w:val="0"/>
          <w:iCs w:val="0"/>
          <w:sz w:val="20"/>
          <w:szCs w:val="20"/>
        </w:rPr>
      </w:pPr>
      <w:bookmarkStart w:id="18" w:name="_Ref42884868"/>
      <w:r>
        <w:rPr>
          <w:rFonts w:ascii="Sylfaen" w:hAnsi="Sylfaen" w:cs="Arial"/>
          <w:i w:val="0"/>
          <w:iCs w:val="0"/>
          <w:sz w:val="20"/>
          <w:szCs w:val="20"/>
          <w:lang w:val="ka-GE"/>
        </w:rPr>
        <w:t>სურათი</w:t>
      </w:r>
      <w:r w:rsidRPr="00054C96">
        <w:rPr>
          <w:rFonts w:ascii="Arial" w:hAnsi="Arial" w:cs="Arial"/>
          <w:i w:val="0"/>
          <w:iCs w:val="0"/>
          <w:sz w:val="20"/>
          <w:szCs w:val="20"/>
        </w:rPr>
        <w:t xml:space="preserve"> </w:t>
      </w:r>
      <w:r w:rsidRPr="00054C96">
        <w:rPr>
          <w:rFonts w:ascii="Arial" w:hAnsi="Arial" w:cs="Arial"/>
          <w:i w:val="0"/>
          <w:iCs w:val="0"/>
          <w:sz w:val="20"/>
          <w:szCs w:val="20"/>
        </w:rPr>
        <w:fldChar w:fldCharType="begin"/>
      </w:r>
      <w:r w:rsidRPr="00054C96">
        <w:rPr>
          <w:rFonts w:ascii="Arial" w:hAnsi="Arial" w:cs="Arial"/>
          <w:i w:val="0"/>
          <w:iCs w:val="0"/>
          <w:sz w:val="20"/>
          <w:szCs w:val="20"/>
        </w:rPr>
        <w:instrText xml:space="preserve"> SEQ Picture \* ARABIC </w:instrText>
      </w:r>
      <w:r w:rsidRPr="00054C96">
        <w:rPr>
          <w:rFonts w:ascii="Arial" w:hAnsi="Arial" w:cs="Arial"/>
          <w:i w:val="0"/>
          <w:iCs w:val="0"/>
          <w:sz w:val="20"/>
          <w:szCs w:val="20"/>
        </w:rPr>
        <w:fldChar w:fldCharType="separate"/>
      </w:r>
      <w:r w:rsidRPr="00054C96">
        <w:rPr>
          <w:rFonts w:ascii="Arial" w:hAnsi="Arial" w:cs="Arial"/>
          <w:i w:val="0"/>
          <w:iCs w:val="0"/>
          <w:noProof/>
          <w:sz w:val="20"/>
          <w:szCs w:val="20"/>
        </w:rPr>
        <w:t>1</w:t>
      </w:r>
      <w:r w:rsidRPr="00054C96">
        <w:rPr>
          <w:rFonts w:ascii="Arial" w:hAnsi="Arial" w:cs="Arial"/>
          <w:i w:val="0"/>
          <w:iCs w:val="0"/>
          <w:sz w:val="20"/>
          <w:szCs w:val="20"/>
        </w:rPr>
        <w:fldChar w:fldCharType="end"/>
      </w:r>
      <w:bookmarkEnd w:id="18"/>
      <w:r w:rsidRPr="00054C96">
        <w:rPr>
          <w:rFonts w:ascii="Arial" w:hAnsi="Arial" w:cs="Arial"/>
          <w:i w:val="0"/>
          <w:iCs w:val="0"/>
          <w:sz w:val="20"/>
          <w:szCs w:val="20"/>
        </w:rPr>
        <w:t>: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პაციენტის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ბარათის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კოდირება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-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პაციენტის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ბარათის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შერჩეული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მონაკვეთები</w:t>
      </w:r>
    </w:p>
    <w:p w14:paraId="6DDAC2F6" w14:textId="77777777" w:rsidR="00405CCB" w:rsidRDefault="00405CCB" w:rsidP="00405CCB">
      <w:r w:rsidRPr="00054C96">
        <w:rPr>
          <w:noProof/>
        </w:rPr>
        <w:drawing>
          <wp:inline distT="0" distB="0" distL="0" distR="0" wp14:anchorId="2E1119C7" wp14:editId="6116B032">
            <wp:extent cx="5063067" cy="2848116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2208" cy="28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3A6B" w14:textId="77777777" w:rsidR="00405CCB" w:rsidRDefault="00405CCB" w:rsidP="00405CCB">
      <w:r w:rsidRPr="00054C96">
        <w:rPr>
          <w:noProof/>
        </w:rPr>
        <w:lastRenderedPageBreak/>
        <w:drawing>
          <wp:inline distT="0" distB="0" distL="0" distR="0" wp14:anchorId="3E726440" wp14:editId="457CCF47">
            <wp:extent cx="4614333" cy="186561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971" r="13082" b="17741"/>
                    <a:stretch/>
                  </pic:blipFill>
                  <pic:spPr bwMode="auto">
                    <a:xfrm>
                      <a:off x="0" y="0"/>
                      <a:ext cx="4679582" cy="189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C202B" w14:textId="77777777" w:rsidR="00405CCB" w:rsidRPr="00054C96" w:rsidRDefault="00405CCB" w:rsidP="00405CCB">
      <w:r w:rsidRPr="00054C96">
        <w:rPr>
          <w:noProof/>
        </w:rPr>
        <w:drawing>
          <wp:inline distT="0" distB="0" distL="0" distR="0" wp14:anchorId="6028C370" wp14:editId="16DE8811">
            <wp:extent cx="4218915" cy="201023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4856" b="19590"/>
                    <a:stretch/>
                  </pic:blipFill>
                  <pic:spPr bwMode="auto">
                    <a:xfrm>
                      <a:off x="0" y="0"/>
                      <a:ext cx="4248090" cy="202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AF0DC" w14:textId="77777777" w:rsidR="00405CCB" w:rsidRDefault="00405CCB" w:rsidP="00405CCB">
      <w:pPr>
        <w:rPr>
          <w:rFonts w:ascii="Times New Roman" w:eastAsia="Times New Roman" w:hAnsi="Times New Roman" w:cs="Times New Roman"/>
        </w:rPr>
      </w:pPr>
    </w:p>
    <w:p w14:paraId="17D6D63B" w14:textId="77777777" w:rsidR="00405CCB" w:rsidRPr="00D31C99" w:rsidRDefault="00405CCB" w:rsidP="00405CCB">
      <w:pPr>
        <w:spacing w:before="120" w:after="120"/>
        <w:jc w:val="both"/>
        <w:rPr>
          <w:rFonts w:ascii="Sylfaen" w:eastAsia="Times New Roman" w:hAnsi="Sylfaen" w:cs="Times New Roman"/>
          <w:lang w:val="ka-GE"/>
        </w:rPr>
      </w:pPr>
      <w:r w:rsidRPr="00D31C99">
        <w:rPr>
          <w:rFonts w:ascii="Sylfaen" w:eastAsia="Times New Roman" w:hAnsi="Sylfaen" w:cs="Times New Roman"/>
          <w:lang w:val="ka-GE"/>
        </w:rPr>
        <w:t xml:space="preserve">პერსონალური ინფორმაცია ასე უნდა დაიფაროს ლაბორატორიული და ინსტრუმენტული გამოკვლევევის </w:t>
      </w:r>
      <w:r>
        <w:rPr>
          <w:rFonts w:ascii="Sylfaen" w:eastAsia="Times New Roman" w:hAnsi="Sylfaen" w:cs="Times New Roman"/>
          <w:lang w:val="ka-GE"/>
        </w:rPr>
        <w:t>პასუხების სადაც შესაძლებელია იდენტიფიკაცია მოხდეს პაციენტის, სამედიცინო დაწესებულების სადაც ჩატარდა გამოკვლევა და კვლევის ჩამტარებელი სამედიცინო პერსონალის.</w:t>
      </w:r>
    </w:p>
    <w:p w14:paraId="27E552A7" w14:textId="77777777" w:rsidR="00405CCB" w:rsidRPr="0065757C" w:rsidRDefault="00405CCB" w:rsidP="00405CCB">
      <w:pPr>
        <w:spacing w:before="120" w:after="120"/>
        <w:rPr>
          <w:rFonts w:eastAsia="Times New Roman" w:cstheme="minorHAnsi"/>
          <w:color w:val="538135" w:themeColor="accent6" w:themeShade="BF"/>
        </w:rPr>
      </w:pPr>
      <w:r>
        <w:rPr>
          <w:rFonts w:ascii="Sylfaen" w:eastAsia="Times New Roman" w:hAnsi="Sylfaen" w:cstheme="minorHAnsi"/>
          <w:b/>
          <w:bCs/>
          <w:color w:val="538135" w:themeColor="accent6" w:themeShade="BF"/>
          <w:lang w:val="ka-GE"/>
        </w:rPr>
        <w:t>ნაბიჯი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en-IN"/>
        </w:rPr>
        <w:t xml:space="preserve"> 4: </w:t>
      </w:r>
      <w:r w:rsidRPr="0065757C"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პაციენტის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სამედიცინო</w:t>
      </w:r>
      <w:r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ბარათის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 w:rsidRPr="0065757C"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კოდირების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theme="minorHAnsi"/>
          <w:b/>
          <w:bCs/>
          <w:color w:val="538135" w:themeColor="accent6" w:themeShade="BF"/>
          <w:lang w:val="ka-GE"/>
        </w:rPr>
        <w:t>ლეჯერის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theme="minorHAnsi"/>
          <w:b/>
          <w:bCs/>
          <w:color w:val="538135" w:themeColor="accent6" w:themeShade="BF"/>
          <w:lang w:val="ka-GE"/>
        </w:rPr>
        <w:t xml:space="preserve">უსაფრთხო </w:t>
      </w:r>
      <w:r w:rsidRPr="0065757C"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შენახვა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</w:p>
    <w:p w14:paraId="6247969A" w14:textId="77777777" w:rsidR="00405CCB" w:rsidRPr="00EB7EFF" w:rsidRDefault="00405CCB" w:rsidP="00405CCB">
      <w:pPr>
        <w:spacing w:before="120" w:after="120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შეინახეთ</w:t>
      </w:r>
      <w:r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კო</w:t>
      </w:r>
      <w:r>
        <w:rPr>
          <w:rFonts w:ascii="Sylfaen" w:eastAsia="Times New Roman" w:hAnsi="Sylfaen" w:cs="Arial"/>
          <w:lang w:val="ka-GE"/>
        </w:rPr>
        <w:t>ნ</w:t>
      </w:r>
      <w:r w:rsidRPr="00EB7EFF">
        <w:rPr>
          <w:rFonts w:ascii="Sylfaen" w:eastAsia="Times New Roman" w:hAnsi="Sylfaen" w:cs="Sylfaen"/>
          <w:lang w:val="ka-GE"/>
        </w:rPr>
        <w:t>ფიდენციალური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ინფორმაცია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დაშიფრულ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პაროლით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დაცულ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დაზიპულ</w:t>
      </w:r>
      <w:r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ფაილებში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პაროლით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დაცულ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დაშიფრულ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გარე</w:t>
      </w:r>
      <w:r w:rsidRPr="00EB7EFF">
        <w:rPr>
          <w:rFonts w:eastAsia="Times New Roman" w:cs="Arial"/>
          <w:lang w:val="ka-GE"/>
        </w:rPr>
        <w:t xml:space="preserve"> </w:t>
      </w:r>
      <w:r w:rsidRPr="00963125">
        <w:rPr>
          <w:rFonts w:ascii="Sylfaen" w:eastAsia="Times New Roman" w:hAnsi="Sylfaen" w:cs="Sylfaen"/>
          <w:lang w:val="ka-GE"/>
        </w:rPr>
        <w:t>მყარ</w:t>
      </w:r>
      <w:r w:rsidRPr="00963125">
        <w:rPr>
          <w:rFonts w:eastAsia="Times New Roman" w:cs="Arial"/>
          <w:lang w:val="ka-GE"/>
        </w:rPr>
        <w:t xml:space="preserve"> </w:t>
      </w:r>
      <w:r w:rsidRPr="00963125">
        <w:rPr>
          <w:rFonts w:ascii="Sylfaen" w:eastAsia="Times New Roman" w:hAnsi="Sylfaen" w:cs="Sylfaen"/>
          <w:lang w:val="ka-GE"/>
        </w:rPr>
        <w:t>დისკზე</w:t>
      </w:r>
      <w:r w:rsidRPr="00963125">
        <w:rPr>
          <w:rFonts w:ascii="Arial" w:eastAsia="Times New Roman" w:hAnsi="Arial" w:cs="Arial"/>
        </w:rPr>
        <w:t>.</w:t>
      </w:r>
    </w:p>
    <w:p w14:paraId="29778AA0" w14:textId="77777777" w:rsidR="00405CCB" w:rsidRDefault="00405CCB" w:rsidP="00405CCB">
      <w:pPr>
        <w:spacing w:before="120" w:after="120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theme="minorHAnsi"/>
          <w:b/>
          <w:bCs/>
          <w:color w:val="2F5496" w:themeColor="accent1" w:themeShade="BF"/>
          <w:lang w:val="ka-GE"/>
        </w:rPr>
        <w:t>ნაბიჯი</w:t>
      </w:r>
      <w:r w:rsidRPr="0065757C">
        <w:rPr>
          <w:rFonts w:eastAsia="Times New Roman" w:cstheme="minorHAnsi"/>
          <w:b/>
          <w:bCs/>
          <w:color w:val="2F5496" w:themeColor="accent1" w:themeShade="BF"/>
          <w:lang w:val="en-IN"/>
        </w:rPr>
        <w:t xml:space="preserve"> 5: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კოდირებული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სამედიცინო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ბარათების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ექსპერტებისთვის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განაწილება</w:t>
      </w:r>
    </w:p>
    <w:p w14:paraId="32FB496A" w14:textId="77777777" w:rsidR="00405CCB" w:rsidRDefault="00405CCB" w:rsidP="00405CCB">
      <w:pPr>
        <w:spacing w:before="120" w:after="120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 ბარათის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კოდირების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დასრულების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შემდეგ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 ბარათები 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დასკანერდეს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გადაიგზავნოს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ელექტრონულად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აუდიტორებთან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ექსპერტებთან</w:t>
      </w:r>
      <w:r>
        <w:rPr>
          <w:rFonts w:eastAsia="Times New Roman" w:cs="Arial"/>
          <w:lang w:val="ka-GE"/>
        </w:rPr>
        <w:t>.</w:t>
      </w:r>
      <w:r>
        <w:rPr>
          <w:rFonts w:ascii="Arial" w:eastAsia="Times New Roman" w:hAnsi="Arial" w:cs="Arial"/>
        </w:rPr>
        <w:t xml:space="preserve"> </w:t>
      </w:r>
    </w:p>
    <w:p w14:paraId="3A5EF39E" w14:textId="77777777" w:rsidR="00405CCB" w:rsidRPr="0065757C" w:rsidRDefault="00405CCB" w:rsidP="00405CCB">
      <w:pPr>
        <w:jc w:val="both"/>
        <w:rPr>
          <w:rFonts w:eastAsia="Times New Roman" w:cs="Arial"/>
          <w:lang w:val="ka-GE"/>
        </w:rPr>
      </w:pPr>
      <w:r w:rsidRPr="0065757C">
        <w:rPr>
          <w:rFonts w:eastAsia="Times New Roman" w:cs="Arial"/>
          <w:noProof/>
        </w:rPr>
        <w:drawing>
          <wp:inline distT="0" distB="0" distL="0" distR="0" wp14:anchorId="7216A89F" wp14:editId="6A4FE1A8">
            <wp:extent cx="202650" cy="291268"/>
            <wp:effectExtent l="0" t="0" r="635" b="1270"/>
            <wp:docPr id="18" name="Picture 6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85B28D-47EE-CB49-8829-ED5D16854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F85B28D-47EE-CB49-8829-ED5D16854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32044" r="28103" b="10372"/>
                    <a:stretch/>
                  </pic:blipFill>
                  <pic:spPr>
                    <a:xfrm>
                      <a:off x="0" y="0"/>
                      <a:ext cx="235039" cy="3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57C">
        <w:rPr>
          <w:rFonts w:ascii="Sylfaen" w:eastAsia="Times New Roman" w:hAnsi="Sylfaen" w:cs="Sylfaen"/>
          <w:lang w:val="ka-GE"/>
        </w:rPr>
        <w:t>სანამ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გადააგზავნით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პაციენტის</w:t>
      </w:r>
      <w:r w:rsidRPr="0065757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ბარათის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სკანირებულ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ვერსიას</w:t>
      </w:r>
      <w:r w:rsidRPr="0065757C">
        <w:rPr>
          <w:rFonts w:eastAsia="Times New Roman" w:cs="Arial"/>
          <w:lang w:val="ka-GE"/>
        </w:rPr>
        <w:t xml:space="preserve">, </w:t>
      </w:r>
      <w:r w:rsidRPr="0065757C">
        <w:rPr>
          <w:rFonts w:ascii="Sylfaen" w:eastAsia="Times New Roman" w:hAnsi="Sylfaen" w:cs="Sylfaen"/>
          <w:lang w:val="ka-GE"/>
        </w:rPr>
        <w:t>გთხოვთ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დარწმუნდ</w:t>
      </w:r>
      <w:r>
        <w:rPr>
          <w:rFonts w:ascii="Sylfaen" w:eastAsia="Times New Roman" w:hAnsi="Sylfaen" w:cs="Arial"/>
          <w:lang w:val="ka-GE"/>
        </w:rPr>
        <w:t>ე</w:t>
      </w:r>
      <w:r w:rsidRPr="0065757C">
        <w:rPr>
          <w:rFonts w:ascii="Sylfaen" w:eastAsia="Times New Roman" w:hAnsi="Sylfaen" w:cs="Sylfaen"/>
          <w:lang w:val="ka-GE"/>
        </w:rPr>
        <w:t>თ</w:t>
      </w:r>
      <w:r w:rsidRPr="0065757C">
        <w:rPr>
          <w:rFonts w:eastAsia="Times New Roman" w:cs="Arial"/>
          <w:lang w:val="ka-GE"/>
        </w:rPr>
        <w:t xml:space="preserve">, </w:t>
      </w:r>
      <w:r w:rsidRPr="0065757C">
        <w:rPr>
          <w:rFonts w:ascii="Sylfaen" w:eastAsia="Times New Roman" w:hAnsi="Sylfaen" w:cs="Sylfaen"/>
          <w:lang w:val="ka-GE"/>
        </w:rPr>
        <w:t>რომ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ყველა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გვერდი</w:t>
      </w:r>
      <w:r w:rsidRPr="0065757C">
        <w:rPr>
          <w:rFonts w:eastAsia="Times New Roman" w:cs="Arial"/>
          <w:lang w:val="ka-GE"/>
        </w:rPr>
        <w:t xml:space="preserve">  </w:t>
      </w:r>
      <w:r w:rsidRPr="0065757C">
        <w:rPr>
          <w:rFonts w:ascii="Sylfaen" w:eastAsia="Times New Roman" w:hAnsi="Sylfaen" w:cs="Sylfaen"/>
          <w:lang w:val="ka-GE"/>
        </w:rPr>
        <w:t>დასკანერებული</w:t>
      </w:r>
      <w:r>
        <w:rPr>
          <w:rFonts w:ascii="Sylfaen" w:eastAsia="Times New Roman" w:hAnsi="Sylfaen" w:cs="Sylfaen"/>
          <w:lang w:val="ka-GE"/>
        </w:rPr>
        <w:t>ა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და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წაკითხვადია</w:t>
      </w:r>
      <w:r w:rsidRPr="0065757C">
        <w:rPr>
          <w:rFonts w:eastAsia="Times New Roman" w:cs="Arial"/>
          <w:lang w:val="ka-GE"/>
        </w:rPr>
        <w:t>!</w:t>
      </w:r>
    </w:p>
    <w:p w14:paraId="4779A701" w14:textId="2108AA4E" w:rsidR="00565D86" w:rsidRDefault="00565D86" w:rsidP="00FA77FD">
      <w:pPr>
        <w:jc w:val="center"/>
      </w:pPr>
    </w:p>
    <w:p w14:paraId="647A3D1D" w14:textId="40876604" w:rsidR="00565D86" w:rsidRDefault="00565D86" w:rsidP="00FA77FD">
      <w:pPr>
        <w:jc w:val="center"/>
      </w:pPr>
    </w:p>
    <w:p w14:paraId="2561712F" w14:textId="77777777" w:rsidR="00565D86" w:rsidRDefault="00565D86" w:rsidP="00FA77FD">
      <w:pPr>
        <w:jc w:val="center"/>
      </w:pPr>
    </w:p>
    <w:sectPr w:rsidR="00565D86" w:rsidSect="006E29DB">
      <w:headerReference w:type="default" r:id="rId31"/>
      <w:footerReference w:type="default" r:id="rId32"/>
      <w:pgSz w:w="12240" w:h="15840"/>
      <w:pgMar w:top="1530" w:right="1350" w:bottom="1440" w:left="1440" w:header="1152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Tamar Gabunia" w:date="2020-07-27T00:06:00Z" w:initials="TG">
    <w:p w14:paraId="6B6AEF2B" w14:textId="16109944" w:rsidR="008C7593" w:rsidRPr="008C7593" w:rsidRDefault="008C7593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 xml:space="preserve">კოვიდის მიზნებისთვის მთლად შესაფერისი მაგალითი არ არის. </w:t>
      </w:r>
    </w:p>
  </w:comment>
  <w:comment w:id="7" w:author="Tamar Gabunia" w:date="2020-07-27T00:10:00Z" w:initials="TG">
    <w:p w14:paraId="2DC0DA7D" w14:textId="1C84762A" w:rsidR="008C7593" w:rsidRPr="008C7593" w:rsidRDefault="008C7593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>დავაკონკრეტოთ ეს ნაწილი, როგორ ვიქცევით კოვიდის მიზნებისთვის ჩვენს სიტუაციაში?</w:t>
      </w:r>
    </w:p>
  </w:comment>
  <w:comment w:id="8" w:author="Tamar Gabunia" w:date="2020-07-27T00:12:00Z" w:initials="TG">
    <w:p w14:paraId="11C2D754" w14:textId="61E4CE8E" w:rsidR="008C7593" w:rsidRPr="008C7593" w:rsidRDefault="008C7593">
      <w:pPr>
        <w:pStyle w:val="CommentText"/>
        <w:rPr>
          <w:lang w:val="ka-GE"/>
        </w:rPr>
      </w:pPr>
      <w:r>
        <w:rPr>
          <w:rStyle w:val="CommentReference"/>
        </w:rPr>
        <w:annotationRef/>
      </w:r>
      <w:r>
        <w:rPr>
          <w:lang w:val="ka-GE"/>
        </w:rPr>
        <w:t xml:space="preserve">ასეთი სახის შედარება არ გვინდა.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B6AEF2B" w15:done="0"/>
  <w15:commentEx w15:paraId="2DC0DA7D" w15:done="0"/>
  <w15:commentEx w15:paraId="11C2D754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29ABD" w14:textId="77777777" w:rsidR="008F2C86" w:rsidRDefault="008F2C86" w:rsidP="00C20E60">
      <w:r>
        <w:separator/>
      </w:r>
    </w:p>
  </w:endnote>
  <w:endnote w:type="continuationSeparator" w:id="0">
    <w:p w14:paraId="2BD39980" w14:textId="77777777" w:rsidR="008F2C86" w:rsidRDefault="008F2C86" w:rsidP="00C20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900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5434297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8C836E" w14:textId="6163F028" w:rsidR="001B14CD" w:rsidRDefault="001B14CD" w:rsidP="00B373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013CF6" w14:textId="77777777" w:rsidR="001B14CD" w:rsidRDefault="001B14CD" w:rsidP="001B14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35286" w14:textId="3CDF145D" w:rsidR="001B14CD" w:rsidRDefault="001B14CD" w:rsidP="00B373A1">
    <w:pPr>
      <w:pStyle w:val="Footer"/>
      <w:framePr w:wrap="none" w:vAnchor="text" w:hAnchor="margin" w:xAlign="right" w:y="1"/>
      <w:rPr>
        <w:rStyle w:val="PageNumber"/>
      </w:rPr>
    </w:pPr>
  </w:p>
  <w:p w14:paraId="63EE28E2" w14:textId="77777777" w:rsidR="001B14CD" w:rsidRDefault="001B14CD" w:rsidP="001B14C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1200254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A75195" w14:textId="75686F5F" w:rsidR="001B14CD" w:rsidRDefault="001B14CD" w:rsidP="00B373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833A4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AF16553" w14:textId="77777777" w:rsidR="001B14CD" w:rsidRDefault="001B14CD" w:rsidP="001B14C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90D4A" w14:textId="77777777" w:rsidR="008F2C86" w:rsidRDefault="008F2C86" w:rsidP="00C20E60">
      <w:r>
        <w:separator/>
      </w:r>
    </w:p>
  </w:footnote>
  <w:footnote w:type="continuationSeparator" w:id="0">
    <w:p w14:paraId="15C1174F" w14:textId="77777777" w:rsidR="008F2C86" w:rsidRDefault="008F2C86" w:rsidP="00C20E60">
      <w:r>
        <w:continuationSeparator/>
      </w:r>
    </w:p>
  </w:footnote>
  <w:footnote w:id="1">
    <w:p w14:paraId="1590DAA7" w14:textId="77777777" w:rsidR="00405CCB" w:rsidRPr="00AA4E88" w:rsidRDefault="00405CCB" w:rsidP="00405CCB">
      <w:pPr>
        <w:ind w:left="142" w:hanging="142"/>
        <w:rPr>
          <w:rFonts w:ascii="Arial" w:eastAsia="Times New Roman" w:hAnsi="Arial" w:cs="Arial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AA4E88">
        <w:rPr>
          <w:rFonts w:ascii="Arial" w:eastAsia="Times New Roman" w:hAnsi="Arial" w:cs="Arial"/>
          <w:sz w:val="18"/>
          <w:szCs w:val="18"/>
        </w:rPr>
        <w:t xml:space="preserve">Robson C 1997. Real World research – a resource for social scientists and Practitioner researchers P.137 Blackwell Publishers Ltd Oxford – UK </w:t>
      </w:r>
    </w:p>
    <w:p w14:paraId="7120EC5E" w14:textId="77777777" w:rsidR="00405CCB" w:rsidRPr="00AA4E88" w:rsidRDefault="00405CCB" w:rsidP="00405CC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D2F8" w14:textId="70F36C16" w:rsidR="00C20E60" w:rsidRDefault="006E29DB" w:rsidP="006E29DB">
    <w:pPr>
      <w:pStyle w:val="Header"/>
      <w:tabs>
        <w:tab w:val="clear" w:pos="4680"/>
        <w:tab w:val="center" w:pos="4860"/>
      </w:tabs>
      <w:ind w:right="-180"/>
    </w:pPr>
    <w:r w:rsidRPr="002609F8">
      <w:rPr>
        <w:rFonts w:cstheme="minorHAnsi"/>
        <w:b/>
        <w:bCs/>
        <w:noProof/>
      </w:rPr>
      <w:drawing>
        <wp:anchor distT="0" distB="0" distL="114300" distR="114300" simplePos="0" relativeHeight="251660288" behindDoc="0" locked="0" layoutInCell="1" allowOverlap="1" wp14:anchorId="35D973E6" wp14:editId="6300FAB6">
          <wp:simplePos x="0" y="0"/>
          <wp:positionH relativeFrom="margin">
            <wp:posOffset>2228851</wp:posOffset>
          </wp:positionH>
          <wp:positionV relativeFrom="paragraph">
            <wp:posOffset>-240029</wp:posOffset>
          </wp:positionV>
          <wp:extent cx="1664970" cy="490616"/>
          <wp:effectExtent l="0" t="0" r="0" b="508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eden_logotype_english-georgia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995" cy="523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0BF">
      <w:rPr>
        <w:noProof/>
      </w:rPr>
      <w:drawing>
        <wp:anchor distT="0" distB="0" distL="114300" distR="114300" simplePos="0" relativeHeight="251658240" behindDoc="1" locked="0" layoutInCell="1" allowOverlap="1" wp14:anchorId="3ACDE301" wp14:editId="5DD88016">
          <wp:simplePos x="0" y="0"/>
          <wp:positionH relativeFrom="column">
            <wp:posOffset>5208482</wp:posOffset>
          </wp:positionH>
          <wp:positionV relativeFrom="paragraph">
            <wp:posOffset>-558376</wp:posOffset>
          </wp:positionV>
          <wp:extent cx="754811" cy="11430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11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7FD">
      <w:rPr>
        <w:noProof/>
      </w:rPr>
      <w:drawing>
        <wp:anchor distT="0" distB="0" distL="114300" distR="114300" simplePos="0" relativeHeight="251661312" behindDoc="0" locked="0" layoutInCell="1" allowOverlap="1" wp14:anchorId="4EE7F1F7" wp14:editId="53FD23F0">
          <wp:simplePos x="0" y="0"/>
          <wp:positionH relativeFrom="column">
            <wp:posOffset>-514350</wp:posOffset>
          </wp:positionH>
          <wp:positionV relativeFrom="paragraph">
            <wp:posOffset>-223520</wp:posOffset>
          </wp:positionV>
          <wp:extent cx="2072640" cy="588010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C815A" w14:textId="2C534DB1" w:rsidR="00477433" w:rsidRDefault="00477433" w:rsidP="006E29DB">
    <w:pPr>
      <w:pStyle w:val="Header"/>
      <w:tabs>
        <w:tab w:val="clear" w:pos="4680"/>
        <w:tab w:val="center" w:pos="4860"/>
      </w:tabs>
      <w:ind w:right="-1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5532"/>
    <w:multiLevelType w:val="hybridMultilevel"/>
    <w:tmpl w:val="49824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A4F2FA">
      <w:numFmt w:val="bullet"/>
      <w:lvlText w:val="-"/>
      <w:lvlJc w:val="left"/>
      <w:pPr>
        <w:ind w:left="1440" w:hanging="360"/>
      </w:pPr>
      <w:rPr>
        <w:rFonts w:ascii="Franklin Gothic Book" w:eastAsiaTheme="minorHAnsi" w:hAnsi="Franklin Gothic Book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A5C31"/>
    <w:multiLevelType w:val="hybridMultilevel"/>
    <w:tmpl w:val="B80AE384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6598D"/>
    <w:multiLevelType w:val="hybridMultilevel"/>
    <w:tmpl w:val="21924862"/>
    <w:lvl w:ilvl="0" w:tplc="A920DB8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F14646"/>
    <w:multiLevelType w:val="hybridMultilevel"/>
    <w:tmpl w:val="8CFAD4FA"/>
    <w:lvl w:ilvl="0" w:tplc="0DF839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76E1EF2"/>
    <w:multiLevelType w:val="hybridMultilevel"/>
    <w:tmpl w:val="97A65ECC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E5071"/>
    <w:multiLevelType w:val="hybridMultilevel"/>
    <w:tmpl w:val="84E2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98F5D0">
      <w:start w:val="3"/>
      <w:numFmt w:val="decimal"/>
      <w:lvlText w:val="%2.8. 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7C7D"/>
    <w:multiLevelType w:val="hybridMultilevel"/>
    <w:tmpl w:val="84E2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98F5D0">
      <w:start w:val="3"/>
      <w:numFmt w:val="decimal"/>
      <w:lvlText w:val="%2.8. 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254E1"/>
    <w:multiLevelType w:val="hybridMultilevel"/>
    <w:tmpl w:val="2B6AFED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B62719"/>
    <w:multiLevelType w:val="hybridMultilevel"/>
    <w:tmpl w:val="59686B92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26529"/>
    <w:multiLevelType w:val="hybridMultilevel"/>
    <w:tmpl w:val="FAE6E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71338"/>
    <w:multiLevelType w:val="hybridMultilevel"/>
    <w:tmpl w:val="1F6CD068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E04AF"/>
    <w:multiLevelType w:val="hybridMultilevel"/>
    <w:tmpl w:val="97483E90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FF60AD"/>
    <w:multiLevelType w:val="hybridMultilevel"/>
    <w:tmpl w:val="334A27EE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510995"/>
    <w:multiLevelType w:val="hybridMultilevel"/>
    <w:tmpl w:val="7C008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A4F2FA">
      <w:numFmt w:val="bullet"/>
      <w:lvlText w:val="-"/>
      <w:lvlJc w:val="left"/>
      <w:pPr>
        <w:ind w:left="1440" w:hanging="360"/>
      </w:pPr>
      <w:rPr>
        <w:rFonts w:ascii="Franklin Gothic Book" w:eastAsiaTheme="minorHAnsi" w:hAnsi="Franklin Gothic Book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B29B4"/>
    <w:multiLevelType w:val="hybridMultilevel"/>
    <w:tmpl w:val="33769FBA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5" w15:restartNumberingAfterBreak="0">
    <w:nsid w:val="5C5E47EC"/>
    <w:multiLevelType w:val="hybridMultilevel"/>
    <w:tmpl w:val="D7464062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A6F50"/>
    <w:multiLevelType w:val="hybridMultilevel"/>
    <w:tmpl w:val="51943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B27B1"/>
    <w:multiLevelType w:val="hybridMultilevel"/>
    <w:tmpl w:val="FC001B08"/>
    <w:lvl w:ilvl="0" w:tplc="9D9045E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F47B7"/>
    <w:multiLevelType w:val="hybridMultilevel"/>
    <w:tmpl w:val="E7E4CF52"/>
    <w:lvl w:ilvl="0" w:tplc="C510A17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335010C2"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cs="Times New Roman" w:hint="default"/>
      </w:rPr>
    </w:lvl>
    <w:lvl w:ilvl="2" w:tplc="585C30C0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cs="Times New Roman" w:hint="default"/>
      </w:rPr>
    </w:lvl>
    <w:lvl w:ilvl="3" w:tplc="8C6EEB36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cs="Times New Roman" w:hint="default"/>
      </w:rPr>
    </w:lvl>
    <w:lvl w:ilvl="4" w:tplc="F8CEBB8C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cs="Times New Roman" w:hint="default"/>
      </w:rPr>
    </w:lvl>
    <w:lvl w:ilvl="5" w:tplc="97C85E14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cs="Times New Roman" w:hint="default"/>
      </w:rPr>
    </w:lvl>
    <w:lvl w:ilvl="6" w:tplc="B1BADF88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cs="Times New Roman" w:hint="default"/>
      </w:rPr>
    </w:lvl>
    <w:lvl w:ilvl="7" w:tplc="060C670C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cs="Times New Roman" w:hint="default"/>
      </w:rPr>
    </w:lvl>
    <w:lvl w:ilvl="8" w:tplc="9864C02E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cs="Times New Roman" w:hint="default"/>
      </w:rPr>
    </w:lvl>
  </w:abstractNum>
  <w:num w:numId="1">
    <w:abstractNumId w:val="18"/>
  </w:num>
  <w:num w:numId="2">
    <w:abstractNumId w:val="6"/>
  </w:num>
  <w:num w:numId="3">
    <w:abstractNumId w:val="17"/>
  </w:num>
  <w:num w:numId="4">
    <w:abstractNumId w:val="5"/>
  </w:num>
  <w:num w:numId="5">
    <w:abstractNumId w:val="9"/>
  </w:num>
  <w:num w:numId="6">
    <w:abstractNumId w:val="13"/>
  </w:num>
  <w:num w:numId="7">
    <w:abstractNumId w:val="0"/>
  </w:num>
  <w:num w:numId="8">
    <w:abstractNumId w:val="8"/>
  </w:num>
  <w:num w:numId="9">
    <w:abstractNumId w:val="14"/>
  </w:num>
  <w:num w:numId="10">
    <w:abstractNumId w:val="3"/>
  </w:num>
  <w:num w:numId="11">
    <w:abstractNumId w:val="7"/>
  </w:num>
  <w:num w:numId="12">
    <w:abstractNumId w:val="12"/>
  </w:num>
  <w:num w:numId="13">
    <w:abstractNumId w:val="11"/>
  </w:num>
  <w:num w:numId="14">
    <w:abstractNumId w:val="1"/>
  </w:num>
  <w:num w:numId="15">
    <w:abstractNumId w:val="10"/>
  </w:num>
  <w:num w:numId="16">
    <w:abstractNumId w:val="4"/>
  </w:num>
  <w:num w:numId="17">
    <w:abstractNumId w:val="15"/>
  </w:num>
  <w:num w:numId="18">
    <w:abstractNumId w:val="2"/>
  </w:num>
  <w:num w:numId="19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mar Gabunia">
    <w15:presenceInfo w15:providerId="AD" w15:userId="S-1-5-21-814208047-3971608839-2166339660-109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07"/>
    <w:rsid w:val="00035867"/>
    <w:rsid w:val="001B14CD"/>
    <w:rsid w:val="003672FC"/>
    <w:rsid w:val="00405CCB"/>
    <w:rsid w:val="00477433"/>
    <w:rsid w:val="00565D86"/>
    <w:rsid w:val="00577807"/>
    <w:rsid w:val="006A77D2"/>
    <w:rsid w:val="006E29DB"/>
    <w:rsid w:val="006F4CE5"/>
    <w:rsid w:val="007B30BF"/>
    <w:rsid w:val="0086145A"/>
    <w:rsid w:val="008C7593"/>
    <w:rsid w:val="008F2C86"/>
    <w:rsid w:val="00A52FBF"/>
    <w:rsid w:val="00AA212B"/>
    <w:rsid w:val="00B833A4"/>
    <w:rsid w:val="00C20E60"/>
    <w:rsid w:val="00C85699"/>
    <w:rsid w:val="00CB7711"/>
    <w:rsid w:val="00D22510"/>
    <w:rsid w:val="00D60560"/>
    <w:rsid w:val="00DB7CF5"/>
    <w:rsid w:val="00E71053"/>
    <w:rsid w:val="00F65D4F"/>
    <w:rsid w:val="00FA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86981"/>
  <w15:chartTrackingRefBased/>
  <w15:docId w15:val="{F5EF7988-DBA7-4249-92E6-B1C0B6238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7FD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aliases w:val="Heading 1_CIF"/>
    <w:next w:val="Normal"/>
    <w:link w:val="Heading1Char"/>
    <w:uiPriority w:val="9"/>
    <w:qFormat/>
    <w:rsid w:val="00E71053"/>
    <w:pPr>
      <w:keepNext/>
      <w:keepLines/>
      <w:spacing w:after="120" w:line="240" w:lineRule="auto"/>
      <w:outlineLvl w:val="0"/>
    </w:pPr>
    <w:rPr>
      <w:rFonts w:ascii="Museo Sans 900" w:eastAsia="Times New Roman" w:hAnsi="Museo Sans 900" w:cs="Times New Roman"/>
      <w:color w:val="025C6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C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E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E60"/>
  </w:style>
  <w:style w:type="paragraph" w:styleId="Footer">
    <w:name w:val="footer"/>
    <w:basedOn w:val="Normal"/>
    <w:link w:val="FooterChar"/>
    <w:uiPriority w:val="99"/>
    <w:unhideWhenUsed/>
    <w:rsid w:val="00C20E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E60"/>
  </w:style>
  <w:style w:type="paragraph" w:styleId="ListParagraph">
    <w:name w:val="List Paragraph"/>
    <w:basedOn w:val="Normal"/>
    <w:uiPriority w:val="34"/>
    <w:qFormat/>
    <w:rsid w:val="00FA77FD"/>
    <w:pPr>
      <w:spacing w:after="200" w:line="276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F4C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/>
    </w:rPr>
  </w:style>
  <w:style w:type="character" w:customStyle="1" w:styleId="TitleChar">
    <w:name w:val="Title Char"/>
    <w:basedOn w:val="DefaultParagraphFont"/>
    <w:link w:val="Title"/>
    <w:uiPriority w:val="10"/>
    <w:rsid w:val="006F4CE5"/>
    <w:rPr>
      <w:rFonts w:asciiTheme="majorHAnsi" w:eastAsiaTheme="majorEastAsia" w:hAnsiTheme="majorHAnsi" w:cstheme="majorBidi"/>
      <w:spacing w:val="-10"/>
      <w:kern w:val="28"/>
      <w:sz w:val="56"/>
      <w:szCs w:val="56"/>
      <w:lang/>
    </w:rPr>
  </w:style>
  <w:style w:type="character" w:customStyle="1" w:styleId="Heading1Char">
    <w:name w:val="Heading 1 Char"/>
    <w:aliases w:val="Heading 1_CIF Char"/>
    <w:basedOn w:val="DefaultParagraphFont"/>
    <w:link w:val="Heading1"/>
    <w:uiPriority w:val="9"/>
    <w:rsid w:val="00E71053"/>
    <w:rPr>
      <w:rFonts w:ascii="Museo Sans 900" w:eastAsia="Times New Roman" w:hAnsi="Museo Sans 900" w:cs="Times New Roman"/>
      <w:color w:val="025C6E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1053"/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1053"/>
    <w:rPr>
      <w:rFonts w:ascii="Times New Roman" w:eastAsia="Times New Roman" w:hAnsi="Times New Roman" w:cs="Times New Roman"/>
      <w:sz w:val="20"/>
      <w:szCs w:val="20"/>
      <w:lang/>
    </w:rPr>
  </w:style>
  <w:style w:type="character" w:styleId="FootnoteReference">
    <w:name w:val="footnote reference"/>
    <w:basedOn w:val="DefaultParagraphFont"/>
    <w:uiPriority w:val="99"/>
    <w:semiHidden/>
    <w:unhideWhenUsed/>
    <w:rsid w:val="00E7105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710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/>
    </w:rPr>
  </w:style>
  <w:style w:type="table" w:styleId="TableGrid">
    <w:name w:val="Table Grid"/>
    <w:basedOn w:val="TableNormal"/>
    <w:uiPriority w:val="39"/>
    <w:rsid w:val="00E71053"/>
    <w:pPr>
      <w:spacing w:after="0" w:line="240" w:lineRule="auto"/>
    </w:pPr>
    <w:rPr>
      <w:sz w:val="24"/>
      <w:szCs w:val="24"/>
      <w:lang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7105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1053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B14CD"/>
  </w:style>
  <w:style w:type="character" w:customStyle="1" w:styleId="Heading2Char">
    <w:name w:val="Heading 2 Char"/>
    <w:basedOn w:val="DefaultParagraphFont"/>
    <w:link w:val="Heading2"/>
    <w:uiPriority w:val="9"/>
    <w:rsid w:val="00405C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CC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CC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5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CCB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C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CC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05CCB"/>
    <w:pPr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405CC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1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commentsExtended" Target="commentsExtended.xml"/><Relationship Id="rId18" Type="http://schemas.openxmlformats.org/officeDocument/2006/relationships/image" Target="media/image7.emf"/><Relationship Id="rId26" Type="http://schemas.openxmlformats.org/officeDocument/2006/relationships/image" Target="media/image130.emf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11/relationships/people" Target="people.xml"/><Relationship Id="rId7" Type="http://schemas.openxmlformats.org/officeDocument/2006/relationships/header" Target="header1.xml"/><Relationship Id="rId12" Type="http://schemas.openxmlformats.org/officeDocument/2006/relationships/comments" Target="comments.xml"/><Relationship Id="rId17" Type="http://schemas.openxmlformats.org/officeDocument/2006/relationships/image" Target="media/image60.emf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0.emf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emf"/><Relationship Id="rId24" Type="http://schemas.openxmlformats.org/officeDocument/2006/relationships/image" Target="media/image12.emf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0.emf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image" Target="media/image14.emf"/><Relationship Id="rId30" Type="http://schemas.openxmlformats.org/officeDocument/2006/relationships/image" Target="media/image17.tif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2560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 Akhvlediani</dc:creator>
  <cp:keywords/>
  <dc:description/>
  <cp:lastModifiedBy>Tamar Gabunia</cp:lastModifiedBy>
  <cp:revision>8</cp:revision>
  <dcterms:created xsi:type="dcterms:W3CDTF">2020-06-26T08:58:00Z</dcterms:created>
  <dcterms:modified xsi:type="dcterms:W3CDTF">2020-07-26T20:15:00Z</dcterms:modified>
</cp:coreProperties>
</file>